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E832AE" w14:textId="77777777" w:rsidR="00A20472" w:rsidRDefault="00FF417B">
      <w:pPr>
        <w:tabs>
          <w:tab w:val="left" w:pos="735"/>
        </w:tabs>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mc:AlternateContent>
          <mc:Choice Requires="wps">
            <w:drawing>
              <wp:anchor distT="0" distB="0" distL="114300" distR="114300" simplePos="0" relativeHeight="251658240" behindDoc="0" locked="0" layoutInCell="1" allowOverlap="1" wp14:anchorId="6A761E0E" wp14:editId="506BFED7">
                <wp:simplePos x="0" y="0"/>
                <wp:positionH relativeFrom="column">
                  <wp:posOffset>2792730</wp:posOffset>
                </wp:positionH>
                <wp:positionV relativeFrom="paragraph">
                  <wp:posOffset>588010</wp:posOffset>
                </wp:positionV>
                <wp:extent cx="437515" cy="307975"/>
                <wp:effectExtent l="0" t="0" r="1270" b="0"/>
                <wp:wrapNone/>
                <wp:docPr id="9" name="Text Box 9"/>
                <wp:cNvGraphicFramePr/>
                <a:graphic xmlns:a="http://schemas.openxmlformats.org/drawingml/2006/main">
                  <a:graphicData uri="http://schemas.microsoft.com/office/word/2010/wordprocessingShape">
                    <wps:wsp>
                      <wps:cNvSpPr txBox="1"/>
                      <wps:spPr>
                        <a:xfrm>
                          <a:off x="0" y="0"/>
                          <a:ext cx="437321" cy="308113"/>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EF51E58" w14:textId="77777777" w:rsidR="00A20472" w:rsidRDefault="00A20472"/>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type w14:anchorId="6A761E0E" id="_x0000_t202" coordsize="21600,21600" o:spt="202" path="m,l,21600r21600,l21600,xe">
                <v:stroke joinstyle="miter"/>
                <v:path gradientshapeok="t" o:connecttype="rect"/>
              </v:shapetype>
              <v:shape id="Text Box 9" o:spid="_x0000_s1026" type="#_x0000_t202" style="position:absolute;left:0;text-align:left;margin-left:219.9pt;margin-top:46.3pt;width:34.45pt;height:24.25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" fillcolor="white [3201]" stroked="f" strokeweight=".5pt">
                <v:textbox>
                  <w:txbxContent>
                    <w:p w14:paraId="5EF51E58" w14:textId="77777777" w:rsidR="00A20472" w:rsidRDefault="00A20472"/>
                  </w:txbxContent>
                </v:textbox>
              </v:shape>
            </w:pict>
          </mc:Fallback>
        </mc:AlternateContent>
      </w:r>
      <w:r>
        <w:rPr>
          <w:rFonts w:ascii="Times New Roman" w:eastAsia="Times New Roman" w:hAnsi="Times New Roman" w:cs="Times New Roman"/>
          <w:b/>
          <w:sz w:val="24"/>
          <w:szCs w:val="24"/>
        </w:rPr>
        <w:t>JACOBS-ABBEY GLOBAL INSTITUTE FOR LEADERSHIP STUDIES</w:t>
      </w:r>
    </w:p>
    <w:p w14:paraId="2FED303A" w14:textId="77777777" w:rsidR="00A20472" w:rsidRDefault="00FF417B">
      <w:pPr>
        <w:tabs>
          <w:tab w:val="left" w:pos="735"/>
        </w:tabs>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VIRGINIA - USA</w:t>
      </w:r>
    </w:p>
    <w:p w14:paraId="395FF3F1"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noProof/>
          <w:sz w:val="24"/>
          <w:szCs w:val="24"/>
          <w:lang w:val="en-US"/>
        </w:rPr>
        <w:drawing>
          <wp:anchor distT="0" distB="0" distL="114300" distR="114300" simplePos="0" relativeHeight="251658241" behindDoc="1" locked="0" layoutInCell="1" allowOverlap="1" wp14:anchorId="5A1C4C54" wp14:editId="0AA924A3">
            <wp:simplePos x="0" y="0"/>
            <wp:positionH relativeFrom="margin">
              <wp:align>center</wp:align>
            </wp:positionH>
            <wp:positionV relativeFrom="paragraph">
              <wp:posOffset>182880</wp:posOffset>
            </wp:positionV>
            <wp:extent cx="1661160" cy="1661160"/>
            <wp:effectExtent l="0" t="0" r="0" b="0"/>
            <wp:wrapNone/>
            <wp:docPr id="1" name="Picture 1" descr="C:\Users\HP\OneDrive\Desktop\jagils 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sers\HP\OneDrive\Desktop\jagils logo.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661160" cy="1661160"/>
                    </a:xfrm>
                    <a:prstGeom prst="rect">
                      <a:avLst/>
                    </a:prstGeom>
                    <a:noFill/>
                    <a:ln>
                      <a:noFill/>
                    </a:ln>
                  </pic:spPr>
                </pic:pic>
              </a:graphicData>
            </a:graphic>
          </wp:anchor>
        </w:drawing>
      </w:r>
    </w:p>
    <w:p w14:paraId="311E3A58" w14:textId="77777777" w:rsidR="00A20472" w:rsidRDefault="00A20472">
      <w:pPr>
        <w:spacing w:after="0" w:line="480" w:lineRule="auto"/>
        <w:jc w:val="center"/>
        <w:rPr>
          <w:rFonts w:ascii="Times New Roman" w:eastAsia="Times New Roman" w:hAnsi="Times New Roman" w:cs="Times New Roman"/>
          <w:b/>
          <w:sz w:val="24"/>
          <w:szCs w:val="24"/>
        </w:rPr>
      </w:pPr>
    </w:p>
    <w:p w14:paraId="6FB11AFB" w14:textId="77777777" w:rsidR="00A20472" w:rsidRDefault="00A20472">
      <w:pPr>
        <w:spacing w:after="0" w:line="480" w:lineRule="auto"/>
        <w:jc w:val="center"/>
        <w:rPr>
          <w:rFonts w:ascii="Times New Roman" w:eastAsia="Times New Roman" w:hAnsi="Times New Roman" w:cs="Times New Roman"/>
          <w:b/>
          <w:sz w:val="24"/>
          <w:szCs w:val="24"/>
        </w:rPr>
      </w:pPr>
    </w:p>
    <w:p w14:paraId="7865074A" w14:textId="77777777" w:rsidR="00A20472" w:rsidRDefault="00A20472">
      <w:pPr>
        <w:spacing w:after="0" w:line="480" w:lineRule="auto"/>
        <w:jc w:val="center"/>
        <w:rPr>
          <w:rFonts w:ascii="Times New Roman" w:eastAsia="Times New Roman" w:hAnsi="Times New Roman" w:cs="Times New Roman"/>
          <w:b/>
          <w:sz w:val="24"/>
          <w:szCs w:val="24"/>
        </w:rPr>
      </w:pPr>
    </w:p>
    <w:p w14:paraId="56D5A8AE" w14:textId="77777777" w:rsidR="00A20472" w:rsidRDefault="00A20472">
      <w:pPr>
        <w:spacing w:after="0" w:line="480" w:lineRule="auto"/>
        <w:jc w:val="center"/>
        <w:rPr>
          <w:rFonts w:ascii="Times New Roman" w:eastAsia="Times New Roman" w:hAnsi="Times New Roman" w:cs="Times New Roman"/>
          <w:b/>
          <w:sz w:val="24"/>
          <w:szCs w:val="24"/>
        </w:rPr>
      </w:pPr>
    </w:p>
    <w:p w14:paraId="5DB4EC5B" w14:textId="4B839148" w:rsidR="00A20472" w:rsidRDefault="00FF417B">
      <w:pPr>
        <w:pStyle w:val="NormalWeb"/>
        <w:spacing w:line="480" w:lineRule="auto"/>
        <w:jc w:val="center"/>
        <w:rPr>
          <w:rStyle w:val="Strong"/>
        </w:rPr>
      </w:pPr>
      <w:r>
        <w:rPr>
          <w:rStyle w:val="Strong"/>
        </w:rPr>
        <w:t>CONFLICT CO</w:t>
      </w:r>
      <w:r w:rsidR="007E0D4C">
        <w:rPr>
          <w:rStyle w:val="Strong"/>
        </w:rPr>
        <w:t>M</w:t>
      </w:r>
      <w:r>
        <w:rPr>
          <w:rStyle w:val="Strong"/>
        </w:rPr>
        <w:t>PETENCE FOR LEADERS.</w:t>
      </w:r>
    </w:p>
    <w:p w14:paraId="00DC5467" w14:textId="77777777" w:rsidR="00A20472" w:rsidRDefault="00FF417B">
      <w:pPr>
        <w:pStyle w:val="NormalWeb"/>
        <w:spacing w:line="480" w:lineRule="auto"/>
        <w:jc w:val="center"/>
        <w:rPr>
          <w:rStyle w:val="Strong"/>
        </w:rPr>
      </w:pPr>
      <w:r>
        <w:rPr>
          <w:rStyle w:val="Strong"/>
        </w:rPr>
        <w:t>HOW DOES CONFLICT COMPETENCE AMONG ORGANIZATIONAL LEADERS CONTRIBUTE TO TEAM COHESION AND PERFORMANCE OUTCOMES AND WHAT EVIDENCE -BASED STRATEGIES MOST EFFECTIVELY EQUIP LEADERS TO TRANSFORM WORK PLACE CONFLICT INTO A DRIVER OF INNOVATION AND GROWTH?</w:t>
      </w:r>
    </w:p>
    <w:p w14:paraId="1F9E91C4" w14:textId="77777777" w:rsidR="00A20472" w:rsidRDefault="00A20472">
      <w:pPr>
        <w:spacing w:after="0" w:line="480" w:lineRule="auto"/>
        <w:jc w:val="center"/>
        <w:rPr>
          <w:rFonts w:ascii="Times New Roman" w:eastAsia="Times New Roman" w:hAnsi="Times New Roman" w:cs="Times New Roman"/>
          <w:b/>
          <w:sz w:val="24"/>
          <w:szCs w:val="24"/>
        </w:rPr>
      </w:pPr>
    </w:p>
    <w:p w14:paraId="214AD556"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BY</w:t>
      </w:r>
    </w:p>
    <w:p w14:paraId="4EE70E02"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TEAM FEARLESS-</w:t>
      </w:r>
    </w:p>
    <w:p w14:paraId="1111490B" w14:textId="77777777" w:rsidR="00A20472" w:rsidRDefault="00FF417B">
      <w:pPr>
        <w:spacing w:after="0" w:line="480" w:lineRule="auto"/>
        <w:jc w:val="center"/>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lang w:val="en-US"/>
        </w:rPr>
        <w:t>SAEED ABDUL-AZIZ            :       JagilsESLM26021</w:t>
      </w:r>
    </w:p>
    <w:p w14:paraId="5F2BF2DA" w14:textId="77777777" w:rsidR="00A20472" w:rsidRDefault="00FF417B">
      <w:pPr>
        <w:spacing w:after="0" w:line="480" w:lineRule="auto"/>
        <w:ind w:firstLineChars="650" w:firstLine="156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TABITH</w:t>
      </w:r>
      <w:r>
        <w:rPr>
          <w:rFonts w:ascii="Times New Roman" w:eastAsia="Times New Roman" w:hAnsi="Times New Roman" w:cs="Times New Roman"/>
          <w:b/>
          <w:sz w:val="24"/>
          <w:szCs w:val="24"/>
          <w:lang w:val="en-US"/>
        </w:rPr>
        <w:t xml:space="preserve"> SIMONS- DADZIE      :     JagilsESLM26016</w:t>
      </w:r>
    </w:p>
    <w:p w14:paraId="34107674" w14:textId="77777777" w:rsidR="00A20472" w:rsidRDefault="00FF417B">
      <w:pPr>
        <w:spacing w:after="0" w:line="480" w:lineRule="auto"/>
        <w:ind w:firstLineChars="950" w:firstLine="228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CELESTIN</w:t>
      </w:r>
      <w:r>
        <w:rPr>
          <w:rFonts w:ascii="Times New Roman" w:eastAsia="Times New Roman" w:hAnsi="Times New Roman" w:cs="Times New Roman"/>
          <w:b/>
          <w:sz w:val="24"/>
          <w:szCs w:val="24"/>
          <w:lang w:val="en-US"/>
        </w:rPr>
        <w:t>A APPIAH     :     JagilsESLM26011</w:t>
      </w:r>
    </w:p>
    <w:p w14:paraId="769D1123" w14:textId="77777777" w:rsidR="00A20472" w:rsidRDefault="00FF417B">
      <w:pPr>
        <w:spacing w:after="0" w:line="480" w:lineRule="auto"/>
        <w:ind w:firstLineChars="1000" w:firstLine="2400"/>
        <w:jc w:val="both"/>
        <w:rPr>
          <w:rFonts w:ascii="Times New Roman" w:eastAsia="Times New Roman" w:hAnsi="Times New Roman" w:cs="Times New Roman"/>
          <w:b/>
          <w:sz w:val="24"/>
          <w:szCs w:val="24"/>
          <w:lang w:val="en-US"/>
        </w:rPr>
      </w:pPr>
      <w:r>
        <w:rPr>
          <w:rFonts w:ascii="Times New Roman" w:eastAsia="Times New Roman" w:hAnsi="Times New Roman" w:cs="Times New Roman"/>
          <w:b/>
          <w:sz w:val="24"/>
          <w:szCs w:val="24"/>
        </w:rPr>
        <w:t>SA</w:t>
      </w:r>
      <w:r>
        <w:rPr>
          <w:rFonts w:ascii="Times New Roman" w:eastAsia="Times New Roman" w:hAnsi="Times New Roman" w:cs="Times New Roman"/>
          <w:b/>
          <w:sz w:val="24"/>
          <w:szCs w:val="24"/>
          <w:lang w:val="en-US"/>
        </w:rPr>
        <w:t>RA ATIBILA              :    JagilsESLM260</w:t>
      </w:r>
    </w:p>
    <w:p w14:paraId="02A7531F" w14:textId="77777777" w:rsidR="00A20472" w:rsidRDefault="00A20472">
      <w:pPr>
        <w:spacing w:after="0" w:line="480" w:lineRule="auto"/>
        <w:jc w:val="center"/>
        <w:rPr>
          <w:rFonts w:ascii="Times New Roman" w:eastAsia="Times New Roman" w:hAnsi="Times New Roman" w:cs="Times New Roman"/>
          <w:b/>
          <w:sz w:val="24"/>
          <w:szCs w:val="24"/>
        </w:rPr>
      </w:pPr>
    </w:p>
    <w:p w14:paraId="682C72D9" w14:textId="77777777" w:rsidR="00A20472" w:rsidRDefault="00A20472">
      <w:pPr>
        <w:spacing w:after="0" w:line="480" w:lineRule="auto"/>
        <w:jc w:val="center"/>
        <w:rPr>
          <w:rFonts w:ascii="Times New Roman" w:eastAsia="Times New Roman" w:hAnsi="Times New Roman" w:cs="Times New Roman"/>
          <w:b/>
          <w:sz w:val="24"/>
          <w:szCs w:val="24"/>
        </w:rPr>
      </w:pPr>
    </w:p>
    <w:p w14:paraId="0C3EDD95"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MENTOR –</w:t>
      </w:r>
    </w:p>
    <w:p w14:paraId="62C75313"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PROF. AMA BORTSIE</w:t>
      </w:r>
    </w:p>
    <w:p w14:paraId="13CAF7B7" w14:textId="77777777" w:rsidR="00A20472" w:rsidRDefault="00FF417B">
      <w:pPr>
        <w:spacing w:after="0" w:line="48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 Project work Submitted to the Jacobs-Abbey Global Institute for Leadership Studies in partial Fulfilment of the Requirements for the Award of Certificate in Executive Strategic Leadership and Management</w:t>
      </w:r>
    </w:p>
    <w:p w14:paraId="6C8DEBF6" w14:textId="77777777" w:rsidR="00A20472" w:rsidRDefault="00A20472">
      <w:pPr>
        <w:spacing w:after="0" w:line="480" w:lineRule="auto"/>
        <w:jc w:val="center"/>
        <w:rPr>
          <w:rFonts w:ascii="Times New Roman" w:eastAsia="Times New Roman" w:hAnsi="Times New Roman" w:cs="Times New Roman"/>
          <w:b/>
          <w:sz w:val="24"/>
          <w:szCs w:val="24"/>
        </w:rPr>
      </w:pPr>
    </w:p>
    <w:p w14:paraId="1BA23D52" w14:textId="77777777" w:rsidR="00A20472" w:rsidRDefault="00A20472">
      <w:pPr>
        <w:spacing w:after="0" w:line="480" w:lineRule="auto"/>
        <w:jc w:val="center"/>
        <w:rPr>
          <w:rFonts w:ascii="Times New Roman" w:eastAsia="Times New Roman" w:hAnsi="Times New Roman" w:cs="Times New Roman"/>
          <w:b/>
          <w:sz w:val="24"/>
          <w:szCs w:val="24"/>
        </w:rPr>
      </w:pPr>
    </w:p>
    <w:p w14:paraId="3A173D7E" w14:textId="77777777" w:rsidR="00A20472" w:rsidRDefault="00A20472">
      <w:pPr>
        <w:spacing w:after="0" w:line="480" w:lineRule="auto"/>
        <w:jc w:val="center"/>
        <w:rPr>
          <w:rFonts w:ascii="Times New Roman" w:eastAsia="Times New Roman" w:hAnsi="Times New Roman" w:cs="Times New Roman"/>
          <w:b/>
          <w:sz w:val="24"/>
          <w:szCs w:val="24"/>
        </w:rPr>
      </w:pPr>
    </w:p>
    <w:p w14:paraId="289EE849" w14:textId="77777777" w:rsidR="00A20472" w:rsidRDefault="00A20472">
      <w:pPr>
        <w:spacing w:after="0" w:line="480" w:lineRule="auto"/>
        <w:jc w:val="center"/>
        <w:rPr>
          <w:rFonts w:ascii="Times New Roman" w:eastAsia="Times New Roman" w:hAnsi="Times New Roman" w:cs="Times New Roman"/>
          <w:b/>
          <w:sz w:val="24"/>
          <w:szCs w:val="24"/>
        </w:rPr>
      </w:pPr>
    </w:p>
    <w:p w14:paraId="7342065E" w14:textId="558206C9" w:rsidR="00A20472" w:rsidRDefault="00FF417B" w:rsidP="002E45E0">
      <w:pPr>
        <w:spacing w:after="0" w:line="480" w:lineRule="auto"/>
        <w:jc w:val="center"/>
        <w:rPr>
          <w:rFonts w:ascii="Times New Roman" w:eastAsia="Times New Roman" w:hAnsi="Times New Roman" w:cs="Times New Roman"/>
          <w:b/>
          <w:sz w:val="24"/>
          <w:szCs w:val="24"/>
        </w:rPr>
        <w:sectPr w:rsidR="00A20472">
          <w:footerReference w:type="default" r:id="rId9"/>
          <w:pgSz w:w="11906" w:h="16838"/>
          <w:pgMar w:top="1440" w:right="1440" w:bottom="1440" w:left="1440" w:header="708" w:footer="708" w:gutter="0"/>
          <w:cols w:space="708"/>
          <w:docGrid w:linePitch="360"/>
        </w:sectPr>
      </w:pPr>
      <w:r>
        <w:rPr>
          <w:rFonts w:ascii="Times New Roman" w:eastAsia="Times New Roman" w:hAnsi="Times New Roman" w:cs="Times New Roman"/>
          <w:b/>
          <w:sz w:val="24"/>
          <w:szCs w:val="24"/>
        </w:rPr>
        <w:t>APRIL, 202</w:t>
      </w:r>
      <w:bookmarkStart w:id="0" w:name="_Toc48819698"/>
      <w:bookmarkStart w:id="1" w:name="_Toc124449030"/>
      <w:bookmarkStart w:id="2" w:name="_Toc85832153"/>
      <w:bookmarkStart w:id="3" w:name="_Toc19196904"/>
      <w:bookmarkStart w:id="4" w:name="_Toc85832154"/>
      <w:bookmarkStart w:id="5" w:name="_Toc19479958"/>
      <w:del w:id="6" w:author="HP" w:date="2026-04-15T15:09:00Z">
        <w:r w:rsidR="002E45E0" w:rsidDel="002E45E0">
          <w:rPr>
            <w:rFonts w:ascii="Times New Roman" w:eastAsia="Times New Roman" w:hAnsi="Times New Roman" w:cs="Times New Roman"/>
            <w:b/>
            <w:sz w:val="24"/>
            <w:szCs w:val="24"/>
          </w:rPr>
          <w:delText>6</w:delText>
        </w:r>
      </w:del>
    </w:p>
    <w:p w14:paraId="2D8BEB1F" w14:textId="480BC5A0" w:rsidR="002E45E0" w:rsidRPr="002E45E0" w:rsidRDefault="002E45E0" w:rsidP="002E45E0">
      <w:pPr>
        <w:pStyle w:val="Heading1"/>
        <w:rPr>
          <w:rFonts w:eastAsiaTheme="minorHAnsi"/>
        </w:rPr>
        <w:pPrChange w:id="7" w:author="HP" w:date="2026-04-15T15:09:00Z">
          <w:pPr>
            <w:pStyle w:val="Heading1"/>
            <w:jc w:val="center"/>
          </w:pPr>
        </w:pPrChange>
      </w:pPr>
      <w:bookmarkStart w:id="8" w:name="_Toc19479960"/>
      <w:bookmarkStart w:id="9" w:name="_Toc164595160"/>
      <w:bookmarkStart w:id="10" w:name="_Toc19196906"/>
      <w:bookmarkStart w:id="11" w:name="_Toc48819700"/>
      <w:bookmarkStart w:id="12" w:name="_Toc85832156"/>
      <w:bookmarkStart w:id="13" w:name="_Toc124449033"/>
      <w:bookmarkStart w:id="14" w:name="_GoBack"/>
      <w:bookmarkEnd w:id="0"/>
      <w:bookmarkEnd w:id="1"/>
      <w:bookmarkEnd w:id="2"/>
      <w:bookmarkEnd w:id="3"/>
      <w:bookmarkEnd w:id="4"/>
      <w:bookmarkEnd w:id="5"/>
      <w:bookmarkEnd w:id="14"/>
    </w:p>
    <w:p w14:paraId="52600E35" w14:textId="30484CAE" w:rsidR="002E45E0" w:rsidRPr="002E45E0" w:rsidRDefault="002E45E0" w:rsidP="002E45E0">
      <w:pPr>
        <w:tabs>
          <w:tab w:val="left" w:pos="1668"/>
        </w:tabs>
        <w:pPrChange w:id="15" w:author="HP" w:date="2026-04-15T15:09:00Z">
          <w:pPr>
            <w:pStyle w:val="Heading1"/>
            <w:jc w:val="center"/>
          </w:pPr>
        </w:pPrChange>
      </w:pPr>
      <w:r>
        <w:tab/>
      </w:r>
    </w:p>
    <w:p w14:paraId="46FB39C9" w14:textId="4BE86588" w:rsidR="00A20472" w:rsidRDefault="00FF417B" w:rsidP="002E45E0">
      <w:pPr>
        <w:pStyle w:val="Heading1"/>
        <w:jc w:val="center"/>
        <w:rPr>
          <w:rFonts w:cs="Times New Roman"/>
          <w:szCs w:val="24"/>
        </w:rPr>
      </w:pPr>
      <w:r>
        <w:rPr>
          <w:rFonts w:cs="Times New Roman"/>
          <w:szCs w:val="24"/>
        </w:rPr>
        <w:t>ABSTRACT</w:t>
      </w:r>
      <w:bookmarkEnd w:id="8"/>
      <w:bookmarkEnd w:id="9"/>
      <w:bookmarkEnd w:id="10"/>
      <w:bookmarkEnd w:id="11"/>
      <w:bookmarkEnd w:id="12"/>
      <w:bookmarkEnd w:id="13"/>
    </w:p>
    <w:p w14:paraId="2EE4B49A" w14:textId="77777777" w:rsidR="00A20472" w:rsidRDefault="00FF417B">
      <w:pPr>
        <w:pStyle w:val="NormalWeb"/>
        <w:spacing w:line="360" w:lineRule="auto"/>
        <w:jc w:val="both"/>
      </w:pPr>
      <w:r>
        <w:t>In contemporary organizational settings today, conflict emerges not as an unwelcome disruption but as an inevitable and often profoundly valuable part of collective life, particularly within complex, diverse, and fast-changing workplaces where individuals bring differing perspectives, lived experiences, priorities, values, and emotional investments to shared goals. Rather than viewing discord as something to suppress or avoid at all costs, thoughtful leaders come to recognize it as a meaningful signal—a quiet invitation to pause, listen deeply, and attend to the important differences that matter to people and teams alike (Kundu, 2020). At the heart of this recognition lies conflict competence, understood as the thoughtful capacity to integrate cognitive awareness, emotional regulation, and constructive behavioural skills in ways that transform disagreement into productive outcomes while gently minimizing the risks of escalation or lasting relational harm (Runde &amp; Flanagan, 2010).</w:t>
      </w:r>
    </w:p>
    <w:p w14:paraId="16F156F5" w14:textId="6B6C1D6E" w:rsidR="00A20472" w:rsidRDefault="00FF417B">
      <w:pPr>
        <w:pStyle w:val="NormalWeb"/>
        <w:spacing w:line="360" w:lineRule="auto"/>
        <w:jc w:val="both"/>
      </w:pPr>
      <w:r>
        <w:t>Emotional intelligence (EI) forms the foundational cornerstone of conflict competence. Conceptualized as the ability to perceive, understand, manage, and harness emotions with presence and care in oneself and others, EI enables leaders to notice their own rising tension, respond with empathy rather than defensiveness, and guide conversations toward collaboration and mutual understanding rather than confrontation or withdrawal (Schlegel et al., 2025; Alanazy, 2026; Omotayo &amp; Adeshina, 2023). When supported by well-developed emotional intelligence, conflict-competent leaders discover the quiet power to turn potential friction into opportunities for genuine innovation, warmer and more trusting relationships, clearer and more inclusive decision-making, and broader organizational growth and resilience (Feirsen &amp; Weitzman, 2023; Kundu, 2020).</w:t>
      </w:r>
    </w:p>
    <w:p w14:paraId="43A1B4C5" w14:textId="29C6A242" w:rsidR="00A20472" w:rsidRDefault="00FF417B">
      <w:pPr>
        <w:pStyle w:val="NormalWeb"/>
        <w:spacing w:line="360" w:lineRule="auto"/>
        <w:jc w:val="both"/>
      </w:pPr>
      <w:r>
        <w:t xml:space="preserve">The relationship between conflict competence and emotional intelligence feels especially vital in today’s diverse and multi-generational workplaces, where varied cultural backgrounds, generational expectations around psychological safety and well-being, and shifting emotional stressors meet daily. Empirical insights further illuminate these dynamics: cooperative conflict management styles, mediated by positive team emotional climates, significantly enhance team passion and cohesion, while team-level Emotional </w:t>
      </w:r>
      <w:r w:rsidR="00CB4676">
        <w:t>Intelligence</w:t>
      </w:r>
      <w:r>
        <w:t xml:space="preserve"> moderates these pathways, amplifying constructive outcomes and linking directly to performance gains in hybrid and diverse contexts (Yin et al., 2022; Coronado-Maldonado &amp; Benítez-Márquez, 2023).</w:t>
      </w:r>
    </w:p>
    <w:p w14:paraId="2DA0B326" w14:textId="57CAC5BE" w:rsidR="00A20472" w:rsidRDefault="00FF417B">
      <w:pPr>
        <w:pStyle w:val="NormalWeb"/>
        <w:spacing w:line="360" w:lineRule="auto"/>
        <w:jc w:val="both"/>
        <w:rPr>
          <w:iCs/>
        </w:rPr>
        <w:sectPr w:rsidR="00A20472">
          <w:pgSz w:w="11906" w:h="16838"/>
          <w:pgMar w:top="1440" w:right="1440" w:bottom="1440" w:left="1440" w:header="708" w:footer="708" w:gutter="0"/>
          <w:pgNumType w:fmt="lowerRoman" w:start="1"/>
          <w:cols w:space="708"/>
          <w:docGrid w:linePitch="360"/>
        </w:sectPr>
      </w:pPr>
      <w:r>
        <w:t>The present research project offers a reflective and practice-oriented exploration of conflict competence deeply intertwined with emotional intelligence and its human-</w:t>
      </w:r>
      <w:r w:rsidR="006C23C4">
        <w:t>centred</w:t>
      </w:r>
      <w:r>
        <w:t xml:space="preserve"> application in everyday leadership. Drawing on both foundational frameworks and the most recent empirical insights (2020–2025), the study highlights approachable, real-world strategies for deepening self-awareness, de-escalating emotional heat, practicing perspective-taking and inviting truly collaborative dialogue. For mid-career professionals participating in academic certificate programs or conducting scholarly inquiry in leadership development, cultivating this integrated competence provides grounded, empathetic, and immediately usable tools to navigate the complexities of organizational life with greater resilience, relational warmth, strategic insight, and professional confidence. Ultimately, conflict-competent leadership, rooted in emotional intelligence, helps shape organizational cultures in which differences are embraced not as threats but as vital sources of shared strength, learning, and collective progress rather than seeds of division. By thoughtfully weaving together foundational models with the most contemporary perspectives on conflict intelligence, emotional regulation, and their powerful interplay in leadership, this project illustrates how conflict-competent leadership is deeply rooted in emotional intelligence, quietly nurtures organizational resilience and flourishing amid diversity, change, and uncertainty. In an era shaped by complexity and rapid transformation, leaders who gently refine this integrated competence find themselves better equipped not merely to endure conflict but to harness its potential with integrity and care—building trust, modelling quiet accountability, and guiding their organizations and teams toward sustainable, positive, and profoundly human outcomes.</w:t>
      </w:r>
    </w:p>
    <w:p w14:paraId="09057A85" w14:textId="77777777" w:rsidR="00A20472" w:rsidRDefault="00FF417B">
      <w:pPr>
        <w:pStyle w:val="Heading1"/>
        <w:ind w:firstLineChars="1400" w:firstLine="3360"/>
      </w:pPr>
      <w:bookmarkStart w:id="16" w:name="_Toc149905885"/>
      <w:bookmarkStart w:id="17" w:name="_Toc164595164"/>
      <w:r>
        <w:t>CHAPTER ONE</w:t>
      </w:r>
      <w:bookmarkEnd w:id="16"/>
      <w:bookmarkEnd w:id="17"/>
    </w:p>
    <w:p w14:paraId="3239FF42" w14:textId="77777777" w:rsidR="00A20472" w:rsidRDefault="00FF417B">
      <w:pPr>
        <w:pStyle w:val="Heading1"/>
        <w:jc w:val="center"/>
      </w:pPr>
      <w:bookmarkStart w:id="18" w:name="_Toc164595165"/>
      <w:bookmarkStart w:id="19" w:name="_Toc149905886"/>
      <w:r>
        <w:t>GENERAL INTRODUCTION</w:t>
      </w:r>
      <w:bookmarkEnd w:id="18"/>
      <w:bookmarkEnd w:id="19"/>
    </w:p>
    <w:p w14:paraId="760250A1" w14:textId="374063BD" w:rsidR="00A20472" w:rsidRDefault="00FF417B">
      <w:pPr>
        <w:pStyle w:val="NormalWeb"/>
        <w:spacing w:line="360" w:lineRule="auto"/>
        <w:jc w:val="both"/>
      </w:pPr>
      <w:r>
        <w:t xml:space="preserve">Leadership in contemporary organizations reaches far beyond the traditional expectations of crafting a compelling vision or demonstrating technical mastery. In today’s interconnected, diverse, and often uncertain world, it quietly calls for something deeper and more relational: a humane presence that can hold space for the inevitable conflicts that arise whenever people with different backgrounds, priorities, and passions come together to pursue meaningful work. Across boardrooms, classrooms, hospitals, and community organizations, disagreements flow naturally from intersecting priorities, cultural differences, limited resources, generational perspectives, and the beautiful, sometimes messy complexity of human emotion and interaction. </w:t>
      </w:r>
      <w:r w:rsidR="00506457" w:rsidRPr="00506457">
        <w:t>The way leaders choose to respond—whether by avoiding, defending, or engaging thoughtfully—shapes whether relationships and teams erode under pressure or grow stronger through constructive resolution, trust-building, and shared learning.</w:t>
      </w:r>
      <w:r w:rsidR="00506457" w:rsidDel="00506457">
        <w:t xml:space="preserve"> </w:t>
      </w:r>
      <w:r>
        <w:t>(Feirsen &amp; Weitzman, 2023).</w:t>
      </w:r>
    </w:p>
    <w:p w14:paraId="51DC1F88" w14:textId="375F204A" w:rsidR="00A20472" w:rsidRDefault="00FF417B">
      <w:pPr>
        <w:pStyle w:val="NormalWeb"/>
        <w:spacing w:line="360" w:lineRule="auto"/>
        <w:jc w:val="both"/>
      </w:pPr>
      <w:r>
        <w:t xml:space="preserve">Conflict competence is formally defined as “the ability to develop and use cognitive, emotional, and </w:t>
      </w:r>
      <w:r w:rsidR="006C23C4">
        <w:t>behavioural</w:t>
      </w:r>
      <w:r>
        <w:t xml:space="preserve"> skills that enhance productive outcomes of conflict while reducing the likelihood of escalation or harm” (Runde &amp; Flanagan, 2007, p. 36). Contemporary scholarship reminds us that this competence does not exist in isolation; it is deeply and inseparably rooted in emotional intelligence. Emotional intelligence serves as the vital inner foundation from which conflict competence grows, encompassing self-awareness of one’s own emotional triggers and habitual responses, self-regulation that supports composure and thoughtful choice amid tension, empathy that allows leaders to truly hear and honour what others are feeling beneath their words, and relationship management skills that open doors to genuine dialogue rather than defensiveness or blame (Schlegel et al., 2025; Alanazy, 2026; Omotayo &amp; Adeshina, 2023). Leaders who cultivate this synergy tend to step away from common but often unhelpful patterns such as avoidance that lets problems fester or aggressive confrontation that damages trust and move instead toward more balanced, caring, and constructive approaches that honour both the task at hand and the human relationships involved (Feirsen &amp; Weitzman, 2023; Balogun &amp; Adebayo, 2025; Novick, 2022).</w:t>
      </w:r>
    </w:p>
    <w:p w14:paraId="04B28598" w14:textId="52890E72" w:rsidR="00A20472" w:rsidRDefault="00FF417B">
      <w:pPr>
        <w:pStyle w:val="NormalWeb"/>
        <w:spacing w:line="360" w:lineRule="auto"/>
        <w:jc w:val="both"/>
      </w:pPr>
      <w:r>
        <w:t xml:space="preserve">The need for conflict competence strengthened by emotional intelligence has become particularly pressing in leadership education and development today. Academic certificate programmes and research-focused initiatives designed for working professionals across business, education, healthcare, and </w:t>
      </w:r>
      <w:r w:rsidR="00D65B2E">
        <w:t>non-profit</w:t>
      </w:r>
      <w:r>
        <w:t xml:space="preserve"> sectors support individuals who already navigate authentic, high-stakes conflicts in their daily roles. These programmes achieve their greatest impact when they move beyond abstract theory to offer practical, reflective frameworks and experiential practices that translate directly into more humane, effective, and sustainable leadership. Empirical evidence consistently shows that leaders with higher emotional intelligence and well-developed conflict competence tend to cultivate higher-performing teams, experience significantly lower turnover, stimulate richer creativity and innovation, and sustain warmer, more trusting interpersonal dynamics. In contrast, those who lack this integrated capacity often find themselves caught in recurring crises, while their organisations quietly bear the hidden costs of diminished morale, stifled innovation, and eroded psychological safety (Feirsen &amp; Weitzman, 2023; Omotayo &amp; Adeshina, 2023; Kundu, 2020; Yin et al., 2022).</w:t>
      </w:r>
    </w:p>
    <w:p w14:paraId="4FBBBBE2" w14:textId="77777777" w:rsidR="00A20472" w:rsidRDefault="00FF417B">
      <w:pPr>
        <w:pStyle w:val="NormalWeb"/>
        <w:spacing w:line="360" w:lineRule="auto"/>
        <w:jc w:val="both"/>
      </w:pPr>
      <w:r>
        <w:t>Several contemporary factors make this integrated competence even more essential. Generational diversity plays a central role: as Millennials and Generation Z now constitute a substantial and growing portion of the workforce, many seek environments that prioritise well-being, psychological safety, and authentic voice, calling leaders to handle disagreements with heightened emotional intelligence and genuine empathy (Balogun &amp; Adebayo, 2025). Organisational change—whether driven by technological shifts, restructuring, or evolving missions—further amplifies tensions; when poorly managed, such transitions can spark conflict, yet when guided with emotional awareness and skilful regulation, the same energy can be channelled into creative problem-solving and renewed purpose. The increased complexity and uncertainty of modern environments also demand adaptive leadership styles capable of addressing both interpersonal dynamics and broader systemic issues with flexibility, care, and strategic insight (Novick, 2022; Coronado-Maldonado &amp; Benítez-Márquez, 2023).</w:t>
      </w:r>
    </w:p>
    <w:p w14:paraId="7023B89F" w14:textId="77777777" w:rsidR="00A20472" w:rsidRDefault="00FF417B">
      <w:pPr>
        <w:pStyle w:val="NormalWeb"/>
        <w:spacing w:line="360" w:lineRule="auto"/>
        <w:jc w:val="both"/>
      </w:pPr>
      <w:r>
        <w:t>At the personal and practical level, conflict competence when nourished by emotional intelligence rests on several interconnected elements that leaders can develop with intention and self-compassion. Self-awareness and emotional control invite leaders to recognise their own “hot buttons”—those specific behaviours or situations that trigger strong reactions—and to cultivate gentle techniques for cooling down, such as brief mindfulness practices, intentional pauses, or simple breathing exercises that create space for clearer thinking. Cognitive reappraisal offers another quietly powerful tool: the conscious practice of reframing a situation by exploring alternative explanations rather than automatically assuming negative intent, which can soften anger, reduce hostility, and open the door to curiosity and understanding. Constructive communication behaviours flow naturally from this foundation and include listening deeply for understanding rather than simply preparing a rebuttal, expressing one’s own feelings and perspectives using “I” statements without blame, and practising perspective-taking—the willingness to genuinely step into another person’s viewpoint even while holding a different position (Alanazy, 2026; Schlegel et al., 2025; Runde &amp; Flanagan, 2010). Evidence-based strategies such as fostering psychological safety, embracing transformational leadership, implementing structured collaborative processes, cultivating team EI norms, and establishing hybrid-team dialogue protocols further equip leaders to transform workplace conflict into a driver of innovation and growth.</w:t>
      </w:r>
    </w:p>
    <w:p w14:paraId="256E9EB4" w14:textId="2115817E" w:rsidR="00A20472" w:rsidRDefault="00FF417B">
      <w:pPr>
        <w:pStyle w:val="NormalWeb"/>
        <w:spacing w:line="360" w:lineRule="auto"/>
        <w:jc w:val="both"/>
      </w:pPr>
      <w:r>
        <w:t>This research project on Conflict Competence for Leadership adopts a warmly human-centred perspective throughout. It honours the full, honest range of emotions that conflict naturally awakens in all frustration</w:t>
      </w:r>
      <w:ins w:id="20" w:author="Ama Bortsie" w:date="2026-04-10T00:11:00Z">
        <w:r w:rsidR="0097196D">
          <w:rPr>
            <w:lang w:val="en-US"/>
          </w:rPr>
          <w:t>s</w:t>
        </w:r>
      </w:ins>
      <w:r>
        <w:t>, anxiety, defensiveness, vulnerability, or even the quiet spark of hopeful possibility and recognises that truly effective leadership flourishes only when intellectual insight and emotional maturity walk hand in hand. Scholars and participants alike are kindly invited to reflect on their personal conflict patterns with self-compassion, to practise simple yet effective ways of slowing down heated interactions, and to master structured approaches to collaborative problem-solving that honour every voice. The gentle aim is never flawless performance but meaningful, ongoing growth: helping leaders view conflict as a caring signal that something important deserves attention, rather than an inherent threat to fear or suppress (Kundu, 2020; Feirsen &amp; Weitzman, 2023). In an era shaped by complexity and rapid transformation, leaders who gently refine this integrated competence find themselves better equipped not merely to endure conflict but to harness its potential with integrity and care—building trust, modelling quiet accountability, and guiding their organisations and teams toward sustainable, positive, and profoundly human outcomes.</w:t>
      </w:r>
    </w:p>
    <w:p w14:paraId="1FCB2B4C" w14:textId="77777777" w:rsidR="00A20472" w:rsidRDefault="00FF417B">
      <w:pPr>
        <w:pStyle w:val="Heading1"/>
        <w:jc w:val="center"/>
      </w:pPr>
      <w:bookmarkStart w:id="21" w:name="_Toc149905900"/>
      <w:bookmarkStart w:id="22" w:name="_Toc164595179"/>
      <w:r>
        <w:t>CHAPTER TWO</w:t>
      </w:r>
      <w:bookmarkEnd w:id="21"/>
      <w:bookmarkEnd w:id="22"/>
    </w:p>
    <w:p w14:paraId="5048B629" w14:textId="77777777" w:rsidR="00A20472" w:rsidRDefault="00FF417B">
      <w:pPr>
        <w:pStyle w:val="Heading1"/>
        <w:jc w:val="center"/>
      </w:pPr>
      <w:bookmarkStart w:id="23" w:name="_Toc149905901"/>
      <w:bookmarkStart w:id="24" w:name="_Toc164595180"/>
      <w:r>
        <w:t>LITERATURE REVIEW</w:t>
      </w:r>
      <w:bookmarkStart w:id="25" w:name="_Toc125155550"/>
      <w:bookmarkEnd w:id="23"/>
      <w:bookmarkEnd w:id="24"/>
    </w:p>
    <w:p w14:paraId="10811B8A"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2.1 Introduction to Conflict Competence</w:t>
      </w:r>
    </w:p>
    <w:p w14:paraId="440A2C0A"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Conflict is an inevitable feature of organisational life, particularly in contexts where differences in values, competition for scarce resources, and power dynamics intersect (Rahim, 2017). However, the presence of conflict does not necessarily lead to negative outcomes. Over the past two decades, scholars have shifted focus from merely managing or resolving conflict to developing conflict competence</w:t>
      </w:r>
      <w:r>
        <w:rPr>
          <w:rFonts w:ascii="Times New Roman" w:hAnsi="Times New Roman" w:cs="Times New Roman"/>
          <w:sz w:val="24"/>
          <w:szCs w:val="24"/>
          <w:lang w:val="en-US"/>
        </w:rPr>
        <w:t xml:space="preserve">, </w:t>
      </w:r>
      <w:r>
        <w:rPr>
          <w:rFonts w:ascii="Times New Roman" w:hAnsi="Times New Roman" w:cs="Times New Roman"/>
          <w:sz w:val="24"/>
          <w:szCs w:val="24"/>
        </w:rPr>
        <w:t>the capacity of leaders to perceive, engage with, and resolve disputes constructively. As a student observing workplace and community leadership, I have noted that competent leaders are able to transform disagreements into opportunities for learning and innovation rather than allowing them to erode team cohesion.</w:t>
      </w:r>
    </w:p>
    <w:p w14:paraId="55484A3B"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2.2 Defining Conflict Competence</w:t>
      </w:r>
    </w:p>
    <w:p w14:paraId="5154A807" w14:textId="203FF3C9"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Unlike traditional conflict management approaches that emphasi</w:t>
      </w:r>
      <w:r w:rsidR="00010DDF">
        <w:rPr>
          <w:rFonts w:ascii="Times New Roman" w:hAnsi="Times New Roman" w:cs="Times New Roman"/>
          <w:sz w:val="24"/>
          <w:szCs w:val="24"/>
        </w:rPr>
        <w:t>z</w:t>
      </w:r>
      <w:r>
        <w:rPr>
          <w:rFonts w:ascii="Times New Roman" w:hAnsi="Times New Roman" w:cs="Times New Roman"/>
          <w:sz w:val="24"/>
          <w:szCs w:val="24"/>
        </w:rPr>
        <w:t>e the termination of disputes, conflict competence represents a process-oriented skill set. According to Roundy (2012), conflict competence is the ability to develop and apply cognitive, emotional, and behavioural skills that enhance productive outcomes from conflict while simultaneously reducing the likelihood of escalation. This definition underscores that competence is not a fixed trait but a learnable and developable capacity.</w:t>
      </w:r>
    </w:p>
    <w:p w14:paraId="37BEF247"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2.3 Theoretical Foundations</w:t>
      </w:r>
    </w:p>
    <w:p w14:paraId="3361708D"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Conflict competence draws significantly from two major theoretical traditions: emotional intelligence theory and social learning theory. Goleman (2018) argues that leaders with high emotional intelligence are better able to regulate their emotional reactions during tense moments, thereby modelling calm and constructive behaviour for their subordinates. This self-regulation prevents emotional contagion and creates psychological safety within teams.</w:t>
      </w:r>
    </w:p>
    <w:p w14:paraId="3C279422"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Additionally, Runde and Flanagan (2013) contend that conflict-competent leaders possess awareness of their natural conflict styles,</w:t>
      </w:r>
      <w:r>
        <w:rPr>
          <w:rFonts w:ascii="Times New Roman" w:hAnsi="Times New Roman" w:cs="Times New Roman"/>
          <w:sz w:val="24"/>
          <w:szCs w:val="24"/>
          <w:lang w:val="en-US"/>
        </w:rPr>
        <w:t xml:space="preserve"> </w:t>
      </w:r>
      <w:r>
        <w:rPr>
          <w:rFonts w:ascii="Times New Roman" w:hAnsi="Times New Roman" w:cs="Times New Roman"/>
          <w:sz w:val="24"/>
          <w:szCs w:val="24"/>
        </w:rPr>
        <w:t>competing, avoiding, accommodating, compromising, or collaborating, and can flexibly shift between these styles based on situational demands. This flexibility is particularly crucial in Ghana’s collectivist cultural settings, where maintaining group harmony (often expressed through the concept of togetherness) is highly valued. Leaders who rigidly adhere to a single conflict style risk being perceived either as weak (if they always avoid) or as stubborn</w:t>
      </w:r>
      <w:r>
        <w:rPr>
          <w:rFonts w:ascii="Times New Roman" w:hAnsi="Times New Roman" w:cs="Times New Roman"/>
          <w:sz w:val="24"/>
          <w:szCs w:val="24"/>
          <w:lang w:val="en-US"/>
        </w:rPr>
        <w:t xml:space="preserve"> </w:t>
      </w:r>
      <w:r>
        <w:rPr>
          <w:rFonts w:ascii="Times New Roman" w:hAnsi="Times New Roman" w:cs="Times New Roman"/>
          <w:sz w:val="24"/>
          <w:szCs w:val="24"/>
        </w:rPr>
        <w:t>if they consistently confront aggressively.</w:t>
      </w:r>
    </w:p>
    <w:p w14:paraId="556ABE0F"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2.4 Dimensions of Conflict Competence</w:t>
      </w:r>
    </w:p>
    <w:p w14:paraId="7B0A19E4"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2.4.1 Cognitive Dimension</w:t>
      </w:r>
    </w:p>
    <w:p w14:paraId="3048F7D9" w14:textId="1DE97418" w:rsidR="00A20472" w:rsidRDefault="00F20C7C">
      <w:pPr>
        <w:spacing w:line="360" w:lineRule="auto"/>
        <w:jc w:val="both"/>
        <w:rPr>
          <w:rFonts w:ascii="Times New Roman" w:hAnsi="Times New Roman" w:cs="Times New Roman"/>
          <w:sz w:val="24"/>
          <w:szCs w:val="24"/>
        </w:rPr>
      </w:pPr>
      <w:r w:rsidRPr="006C23C4">
        <w:rPr>
          <w:rFonts w:ascii="Times New Roman" w:hAnsi="Times New Roman" w:cs="Times New Roman"/>
          <w:sz w:val="24"/>
          <w:szCs w:val="24"/>
        </w:rPr>
        <w:t xml:space="preserve">The cognitive dimension reflects how a leader interprets and approaches conflict, encompassing two core elements: perspective‑taking and conflict </w:t>
      </w:r>
      <w:r w:rsidR="00914956" w:rsidRPr="00914956">
        <w:rPr>
          <w:rFonts w:ascii="Times New Roman" w:hAnsi="Times New Roman" w:cs="Times New Roman"/>
          <w:sz w:val="24"/>
          <w:szCs w:val="24"/>
        </w:rPr>
        <w:t>agility. Perspective</w:t>
      </w:r>
      <w:r w:rsidR="00FF417B">
        <w:rPr>
          <w:rFonts w:ascii="Times New Roman" w:hAnsi="Times New Roman" w:cs="Times New Roman"/>
          <w:b/>
          <w:bCs/>
          <w:sz w:val="24"/>
          <w:szCs w:val="24"/>
        </w:rPr>
        <w:t>-taking</w:t>
      </w:r>
      <w:r w:rsidR="00FF417B">
        <w:rPr>
          <w:rFonts w:ascii="Times New Roman" w:hAnsi="Times New Roman" w:cs="Times New Roman"/>
          <w:sz w:val="24"/>
          <w:szCs w:val="24"/>
        </w:rPr>
        <w:t> refers to the internal work a leader performs to understand the underlying reasons for a subordinate’s resistance or behaviour. Dugan and Safir (2021) caution that leaders often fall into cognitive biases or false choices</w:t>
      </w:r>
      <w:r w:rsidR="00FF417B">
        <w:rPr>
          <w:rFonts w:ascii="Times New Roman" w:hAnsi="Times New Roman" w:cs="Times New Roman"/>
          <w:sz w:val="24"/>
          <w:szCs w:val="24"/>
          <w:lang w:val="en-US"/>
        </w:rPr>
        <w:t xml:space="preserve">, </w:t>
      </w:r>
      <w:r w:rsidR="00FF417B">
        <w:rPr>
          <w:rFonts w:ascii="Times New Roman" w:hAnsi="Times New Roman" w:cs="Times New Roman"/>
          <w:sz w:val="24"/>
          <w:szCs w:val="24"/>
        </w:rPr>
        <w:t>for example, believing they must either punish an employee or dismiss them entirely. Perspective-taking enables leaders to see the “why” behind conflict and thus respond more appropriately.</w:t>
      </w:r>
    </w:p>
    <w:p w14:paraId="7A591971"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b/>
          <w:bCs/>
          <w:sz w:val="24"/>
          <w:szCs w:val="24"/>
        </w:rPr>
        <w:t>Conflict agility</w:t>
      </w:r>
      <w:r>
        <w:rPr>
          <w:rFonts w:ascii="Times New Roman" w:hAnsi="Times New Roman" w:cs="Times New Roman"/>
          <w:sz w:val="24"/>
          <w:szCs w:val="24"/>
        </w:rPr>
        <w:t> involves the ability to recognise whether a conflict is primarily task-oriented (disagreements about how to accomplish work) or relationship-oriented (personality clashes or interpersonal tensions). Ayoko (2016) argues that task conflict can actually enhance creativity and decision-making, provided the leader possesses the agility to keep discussions focused on work goals rather than personal attributes</w:t>
      </w:r>
    </w:p>
    <w:p w14:paraId="47320D8B"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2.4.2 Emotional Dimension</w:t>
      </w:r>
    </w:p>
    <w:p w14:paraId="663E7352"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Emotional competence in conflict situations entails managing emotions such as anger, frustration, and anxiety without allowing them to escalate disputes. Leaders with strong emotional competence can remain calm under pressure, recognise their own emotional triggers, and respond rather than react. This dimension aligns closely with Goleman’s (2018) emotional intelligence framework and is essential for modelling appropriate emotional expression within teams</w:t>
      </w:r>
    </w:p>
    <w:p w14:paraId="04DB0B3A"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2.4.3 Behavioural Dimension</w:t>
      </w:r>
    </w:p>
    <w:p w14:paraId="624A5BE7"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The behavioural dimension comprises visible actions taken during and after conflict. Three specific behaviours are critical:</w:t>
      </w:r>
    </w:p>
    <w:p w14:paraId="59B490B9" w14:textId="77777777" w:rsidR="00A20472" w:rsidRDefault="00FF417B">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Reaching out:</w:t>
      </w:r>
      <w:r>
        <w:rPr>
          <w:rFonts w:ascii="Times New Roman" w:hAnsi="Times New Roman" w:cs="Times New Roman"/>
          <w:sz w:val="24"/>
          <w:szCs w:val="24"/>
        </w:rPr>
        <w:t> The leader initiates communication to resolve tension rather than waiting for the conflict to resolve itself or escalate.</w:t>
      </w:r>
    </w:p>
    <w:p w14:paraId="7F20E0F2" w14:textId="77777777" w:rsidR="00A20472" w:rsidRDefault="00FF417B">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Creating solutions:</w:t>
      </w:r>
      <w:r>
        <w:rPr>
          <w:rFonts w:ascii="Times New Roman" w:hAnsi="Times New Roman" w:cs="Times New Roman"/>
          <w:sz w:val="24"/>
          <w:szCs w:val="24"/>
        </w:rPr>
        <w:t> Instead of imposing a top-down “chief’s decision,” the leader facilitates collaborative problem-solving sessions where all parties contribute to resolution.</w:t>
      </w:r>
    </w:p>
    <w:p w14:paraId="4588B949" w14:textId="65810534" w:rsidR="006C23C4" w:rsidRPr="006C23C4" w:rsidRDefault="00FF417B" w:rsidP="006C23C4">
      <w:pPr>
        <w:numPr>
          <w:ilvl w:val="0"/>
          <w:numId w:val="1"/>
        </w:numPr>
        <w:spacing w:line="360" w:lineRule="auto"/>
        <w:jc w:val="both"/>
        <w:rPr>
          <w:rFonts w:ascii="Times New Roman" w:hAnsi="Times New Roman" w:cs="Times New Roman"/>
          <w:sz w:val="24"/>
          <w:szCs w:val="24"/>
        </w:rPr>
      </w:pPr>
      <w:r>
        <w:rPr>
          <w:rFonts w:ascii="Times New Roman" w:hAnsi="Times New Roman" w:cs="Times New Roman"/>
          <w:b/>
          <w:bCs/>
          <w:sz w:val="24"/>
          <w:szCs w:val="24"/>
        </w:rPr>
        <w:t>Reflective thinking:</w:t>
      </w:r>
      <w:r>
        <w:rPr>
          <w:rFonts w:ascii="Times New Roman" w:hAnsi="Times New Roman" w:cs="Times New Roman"/>
          <w:sz w:val="24"/>
          <w:szCs w:val="24"/>
        </w:rPr>
        <w:t> After the conflict, a competent leader analyses what occurred, evaluates the effectiveness of their interventions, and implements changes to prevent recurrence. Ayestarán and Gómez (2010) suggest that the distribution of roles within a team significantly affects how these behaviours manifest.</w:t>
      </w:r>
    </w:p>
    <w:p w14:paraId="0087185D"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2.5 Consequences of Low Conflict Competence</w:t>
      </w:r>
    </w:p>
    <w:p w14:paraId="59BE4528"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When leaders lack conflict competence, organisations experience a range of negative outcomes, including increased absenteeism, toxic work climates, and high employee turnover. Rahim (2017) emphasises that unmanaged interpersonal conflict reduces decision-making quality because team members withhold critical information to avoid further friction. In the Ghanaian context, unresolved chieftaincy or family disputes often spill into workplace factions, making leadership intervention not only beneficial but necessary (Asare &amp; Mensah, 2019).</w:t>
      </w:r>
    </w:p>
    <w:p w14:paraId="736FF129"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2.6 The Thomas-Kilmann Conflict Mode Instrument (TKI)</w:t>
      </w:r>
    </w:p>
    <w:p w14:paraId="2883B133"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The TKI, developed by Thomas and Kilmann (1974), remains one of the most widely used frameworks for understanding individual conflict styles. It classifies five styles: competing, collaborating, compromising, avoiding, and accommodating. In Ghana, the avoiding style is relatively prevalent due to high power distance and cultural preferences for indirect communication. However, the collaborating style,</w:t>
      </w:r>
      <w:r>
        <w:rPr>
          <w:rFonts w:ascii="Times New Roman" w:hAnsi="Times New Roman" w:cs="Times New Roman"/>
          <w:sz w:val="24"/>
          <w:szCs w:val="24"/>
          <w:lang w:val="en-US"/>
        </w:rPr>
        <w:t xml:space="preserve"> </w:t>
      </w:r>
      <w:r>
        <w:rPr>
          <w:rFonts w:ascii="Times New Roman" w:hAnsi="Times New Roman" w:cs="Times New Roman"/>
          <w:sz w:val="24"/>
          <w:szCs w:val="24"/>
        </w:rPr>
        <w:t>which seeks win-win outcomes, is increasingly recognised as the hallmark of a conflict-competent leader, particularly in modern organisational settings (Asare &amp; Mensah, 2019).</w:t>
      </w:r>
    </w:p>
    <w:p w14:paraId="5F31BC61"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2.7 Social Identity Theory</w:t>
      </w:r>
    </w:p>
    <w:p w14:paraId="1214C0B0"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Social identity theory explains how individuals categorise themselves and others into in-groups and out-groups, often based on ethnic, departmental, or professional affiliations. These divisions can become sources of organisational friction. Hofhuis et al. (2019) argue that conflict competence requires leaders to bridge these subgroup identities into a single, overarching organisational identity. This bridging function is particularly relevant in Ghana, where ethnic and regional identities remain socially salient.</w:t>
      </w:r>
    </w:p>
    <w:p w14:paraId="4130E58C" w14:textId="77777777" w:rsidR="00A20472" w:rsidRDefault="00FF417B">
      <w:pPr>
        <w:spacing w:line="360" w:lineRule="auto"/>
        <w:jc w:val="both"/>
        <w:rPr>
          <w:rFonts w:ascii="Times New Roman" w:hAnsi="Times New Roman" w:cs="Times New Roman"/>
          <w:b/>
          <w:bCs/>
          <w:sz w:val="24"/>
          <w:szCs w:val="24"/>
          <w:lang w:val="en-US"/>
        </w:rPr>
      </w:pPr>
      <w:r>
        <w:rPr>
          <w:rFonts w:ascii="Times New Roman" w:hAnsi="Times New Roman" w:cs="Times New Roman"/>
          <w:b/>
          <w:bCs/>
          <w:sz w:val="24"/>
          <w:szCs w:val="24"/>
        </w:rPr>
        <w:t>2.8 Cultural Nuances</w:t>
      </w:r>
    </w:p>
    <w:p w14:paraId="0BE2FBE3"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Leadership in Ghana cannot be adequately understood without reference to indigenous knowledge systems. Mawuko-Yevugah (2021) notes that traditional leadership roles continue to influence modern management practices. The philosophy of </w:t>
      </w:r>
      <w:r>
        <w:rPr>
          <w:rFonts w:ascii="Times New Roman" w:hAnsi="Times New Roman" w:cs="Times New Roman"/>
          <w:i/>
          <w:iCs/>
          <w:sz w:val="24"/>
          <w:szCs w:val="24"/>
        </w:rPr>
        <w:t>Ubuntu</w:t>
      </w:r>
      <w:r>
        <w:rPr>
          <w:rFonts w:ascii="Times New Roman" w:hAnsi="Times New Roman" w:cs="Times New Roman"/>
          <w:sz w:val="24"/>
          <w:szCs w:val="24"/>
          <w:lang w:val="en-US"/>
        </w:rPr>
        <w:t xml:space="preserve">, </w:t>
      </w:r>
      <w:r>
        <w:rPr>
          <w:rFonts w:ascii="Times New Roman" w:hAnsi="Times New Roman" w:cs="Times New Roman"/>
          <w:sz w:val="24"/>
          <w:szCs w:val="24"/>
        </w:rPr>
        <w:t>often summarised as “I am because we are” suggests that conflict competence in African contexts must prioritise reconciliation over winning. Research conducted in Ghana’s Central Region by scholars at the University of Education, Winneba (2023), found that indigenous systems such as the Council of Elders offer practical lessons for modern Alternative Dispute Resolution (ADR) in corporate boardrooms. These systems emphasise the use of intermediaries, respect for hierarchy, and the value of restoring relationships rather than simply assigning blame.</w:t>
      </w:r>
    </w:p>
    <w:p w14:paraId="1DE5E6A5"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en-US"/>
        </w:rPr>
        <w:t>9</w:t>
      </w:r>
      <w:r>
        <w:rPr>
          <w:rFonts w:ascii="Times New Roman" w:hAnsi="Times New Roman" w:cs="Times New Roman"/>
          <w:b/>
          <w:bCs/>
          <w:sz w:val="24"/>
          <w:szCs w:val="24"/>
        </w:rPr>
        <w:t xml:space="preserve"> Empirical Evidence on Conflict Competence: A Global, African, and Ghanaian Perspective</w:t>
      </w:r>
    </w:p>
    <w:p w14:paraId="17CDFDBE"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To fully understand the state of conflict competence research, it is necessary to examine empirical findings from different geographical and cultural contexts. This section reviews studies from global contexts (North America, Europe, Asia), Africa (outside Ghana), and Ghana specifically, followed by a comparative analysis.</w:t>
      </w:r>
    </w:p>
    <w:p w14:paraId="548C2588" w14:textId="77777777" w:rsidR="00A20472" w:rsidRDefault="00FF417B">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rPr>
        <w:t>2.</w:t>
      </w:r>
      <w:r>
        <w:rPr>
          <w:rFonts w:ascii="Times New Roman" w:hAnsi="Times New Roman" w:cs="Times New Roman"/>
          <w:b/>
          <w:bCs/>
          <w:sz w:val="24"/>
          <w:szCs w:val="24"/>
          <w:lang w:val="en-US"/>
        </w:rPr>
        <w:t>9</w:t>
      </w:r>
      <w:r>
        <w:rPr>
          <w:rFonts w:ascii="Times New Roman" w:hAnsi="Times New Roman" w:cs="Times New Roman"/>
          <w:b/>
          <w:bCs/>
          <w:sz w:val="24"/>
          <w:szCs w:val="24"/>
        </w:rPr>
        <w:t>1 Global Empirical Evidence</w:t>
      </w:r>
    </w:p>
    <w:p w14:paraId="1F88C580" w14:textId="77777777" w:rsidR="00A20472" w:rsidRDefault="00FF417B">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North America (United States and Canada)</w:t>
      </w:r>
      <w:r>
        <w:rPr>
          <w:rFonts w:ascii="Times New Roman" w:hAnsi="Times New Roman" w:cs="Times New Roman"/>
          <w:sz w:val="24"/>
          <w:szCs w:val="24"/>
        </w:rPr>
        <w:br/>
        <w:t>In a longitudinal study of 78 technology teams in the United States, Behfar et al. (2020) found that teams whose leaders demonstrated high conflict competence</w:t>
      </w:r>
      <w:r>
        <w:rPr>
          <w:rFonts w:ascii="Times New Roman" w:hAnsi="Times New Roman" w:cs="Times New Roman"/>
          <w:sz w:val="24"/>
          <w:szCs w:val="24"/>
          <w:lang w:val="en-US"/>
        </w:rPr>
        <w:t xml:space="preserve">, </w:t>
      </w:r>
      <w:r>
        <w:rPr>
          <w:rFonts w:ascii="Times New Roman" w:hAnsi="Times New Roman" w:cs="Times New Roman"/>
          <w:sz w:val="24"/>
          <w:szCs w:val="24"/>
        </w:rPr>
        <w:t>specifically the ability to distinguish between task and relationship conflict, achieved 34% higher project success rates. The study emphasised that leaders who actively facilitated open debate about tasks while intervening early in personal disagreements produced the most innovative outcomes.</w:t>
      </w:r>
    </w:p>
    <w:p w14:paraId="5D0D72F9"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Similarly, Runde and Flanagan (2013), in a survey of 500 managers across Fortune 500 companies, reported that conflict-competent leaders reduced voluntary turnover by 22% and improved team psychological safety scores by 41%. Their research confirmed that training in emotional regulation and perspective-taking directly improved leader effectiveness.</w:t>
      </w:r>
    </w:p>
    <w:p w14:paraId="6800B27D" w14:textId="77777777" w:rsidR="00A20472" w:rsidRDefault="00FF417B">
      <w:pPr>
        <w:spacing w:line="360" w:lineRule="auto"/>
        <w:rPr>
          <w:rFonts w:ascii="Times New Roman" w:hAnsi="Times New Roman" w:cs="Times New Roman"/>
          <w:b/>
          <w:bCs/>
          <w:sz w:val="24"/>
          <w:szCs w:val="24"/>
          <w:lang w:val="en-US"/>
        </w:rPr>
      </w:pPr>
      <w:r>
        <w:rPr>
          <w:rFonts w:ascii="Times New Roman" w:hAnsi="Times New Roman" w:cs="Times New Roman"/>
          <w:b/>
          <w:bCs/>
          <w:sz w:val="24"/>
          <w:szCs w:val="24"/>
          <w:lang w:val="en-US"/>
        </w:rPr>
        <w:t>Europe (Spain and the Netherlands)</w:t>
      </w:r>
      <w:r>
        <w:rPr>
          <w:rFonts w:ascii="Times New Roman" w:hAnsi="Times New Roman" w:cs="Times New Roman"/>
          <w:sz w:val="24"/>
          <w:szCs w:val="24"/>
        </w:rPr>
        <w:br/>
        <w:t>Ayestarán and Gómez (2010) conducted a quasi-experimental study with 120 team leaders in Spanish manufacturing firms. They found that leaders trained in conflict competence significantly reduced the duration of workplace disputes by an average of 3.2 days per incident. The study highlighted that role clarity within teams amplified the positive effects of leader conflict competence.</w:t>
      </w:r>
    </w:p>
    <w:p w14:paraId="7DCC6529"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In the Netherlands, Hofhuis et al. (2019) surveyed 320 managers in culturally diverse organisations. Their results showed that leaders with high conflict competence were better able to bridge ethnic and departmental in-group/out-group divisions, resulting in 28% higher team cohesion scores. The study concluded that conflict competence serves as a critical moderator between cultural diversity and team performance.</w:t>
      </w:r>
    </w:p>
    <w:p w14:paraId="2551CA7C" w14:textId="77777777" w:rsidR="00A20472" w:rsidRDefault="00FF417B">
      <w:pPr>
        <w:spacing w:line="360" w:lineRule="auto"/>
        <w:rPr>
          <w:rFonts w:ascii="Times New Roman" w:hAnsi="Times New Roman" w:cs="Times New Roman"/>
          <w:sz w:val="24"/>
          <w:szCs w:val="24"/>
        </w:rPr>
      </w:pPr>
      <w:r>
        <w:rPr>
          <w:rFonts w:ascii="Times New Roman" w:hAnsi="Times New Roman" w:cs="Times New Roman"/>
          <w:b/>
          <w:bCs/>
          <w:sz w:val="24"/>
          <w:szCs w:val="24"/>
        </w:rPr>
        <w:t>Asia</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(China</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and</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Singapore)</w:t>
      </w:r>
      <w:r>
        <w:rPr>
          <w:rFonts w:ascii="Times New Roman" w:hAnsi="Times New Roman" w:cs="Times New Roman"/>
          <w:sz w:val="24"/>
          <w:szCs w:val="24"/>
        </w:rPr>
        <w:br/>
        <w:t>In a study of 210 middle managers in Chinese state-owned enterprises, Zhang and Liu (2018) found that conflict competence was positively correlated with guanxi (relational networks). Managers who used collaborative conflict styles reported stronger interpersonal relationships and faster dispute resolution. However, the avoiding style</w:t>
      </w:r>
      <w:r>
        <w:rPr>
          <w:rFonts w:ascii="Times New Roman" w:hAnsi="Times New Roman" w:cs="Times New Roman"/>
          <w:sz w:val="24"/>
          <w:szCs w:val="24"/>
          <w:lang w:val="en-US"/>
        </w:rPr>
        <w:t xml:space="preserve"> </w:t>
      </w:r>
      <w:r>
        <w:rPr>
          <w:rFonts w:ascii="Times New Roman" w:hAnsi="Times New Roman" w:cs="Times New Roman"/>
          <w:sz w:val="24"/>
          <w:szCs w:val="24"/>
        </w:rPr>
        <w:t>often preferred in high power-distance cultures was associated with lower team trust.</w:t>
      </w:r>
    </w:p>
    <w:p w14:paraId="4DD1C2CD"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In Singapore, Tan and Teo (2020) surveyed 150 leaders in the financial services sector. Their empirical findings indicated that leaders who received conflict competence training demonstrated a 25% improvement in subordinate-rated leader effectiveness. Notably, the study found that cultural values of collectivism enhanced the positive effects of collaborating and compromising styles while reducing the negative effects of avoiding styles.</w:t>
      </w:r>
    </w:p>
    <w:p w14:paraId="032AFE74"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en-US"/>
        </w:rPr>
        <w:t>9</w:t>
      </w:r>
      <w:r>
        <w:rPr>
          <w:rFonts w:ascii="Times New Roman" w:hAnsi="Times New Roman" w:cs="Times New Roman"/>
          <w:b/>
          <w:bCs/>
          <w:sz w:val="24"/>
          <w:szCs w:val="24"/>
        </w:rPr>
        <w:t>2 African Empirical Evidence (Outside Ghana)</w:t>
      </w:r>
    </w:p>
    <w:p w14:paraId="237062A9"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SouthAfrica</w:t>
      </w:r>
      <w:r>
        <w:rPr>
          <w:rFonts w:ascii="Times New Roman" w:hAnsi="Times New Roman" w:cs="Times New Roman"/>
          <w:sz w:val="24"/>
          <w:szCs w:val="24"/>
        </w:rPr>
        <w:br/>
        <w:t>In a landmark study, Madi and Nkomo (2019) surveyed 250 managers in South African mining companies. They found that leaders who incorporated Ubuntu principles,</w:t>
      </w:r>
      <w:r>
        <w:rPr>
          <w:rFonts w:ascii="Times New Roman" w:hAnsi="Times New Roman" w:cs="Times New Roman"/>
          <w:sz w:val="24"/>
          <w:szCs w:val="24"/>
          <w:lang w:val="en-US"/>
        </w:rPr>
        <w:t xml:space="preserve"> </w:t>
      </w:r>
      <w:r>
        <w:rPr>
          <w:rFonts w:ascii="Times New Roman" w:hAnsi="Times New Roman" w:cs="Times New Roman"/>
          <w:sz w:val="24"/>
          <w:szCs w:val="24"/>
        </w:rPr>
        <w:t>particularly reconciliation and collective problem-solving</w:t>
      </w:r>
      <w:r>
        <w:rPr>
          <w:rFonts w:ascii="Times New Roman" w:hAnsi="Times New Roman" w:cs="Times New Roman"/>
          <w:sz w:val="24"/>
          <w:szCs w:val="24"/>
          <w:lang w:val="en-US"/>
        </w:rPr>
        <w:t xml:space="preserve"> </w:t>
      </w:r>
      <w:r>
        <w:rPr>
          <w:rFonts w:ascii="Times New Roman" w:hAnsi="Times New Roman" w:cs="Times New Roman"/>
          <w:sz w:val="24"/>
          <w:szCs w:val="24"/>
        </w:rPr>
        <w:t>into their conflict behaviours reported 45% fewer grievances and improved cross-ethnic team cooperation. The study empirically demonstrated that integrating indigenous values with Western conflict management models produces superior outcomes in African organisational settings.</w:t>
      </w:r>
    </w:p>
    <w:p w14:paraId="2985C1EB"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Similarly, van der Walt and du Toit (2021) conducted a mixed-methods study of 180 school principals in Gauteng Province. Their results showed that principals with high emotional competence (a dimension of conflict competence) were 60% more likely to resolve staff disputes without formal disciplinary procedures. The study also noted that principals who used intermediaries (a common African practice) achieved faster resolution times.</w:t>
      </w:r>
    </w:p>
    <w:p w14:paraId="0B6D1AA8"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Kenya</w:t>
      </w:r>
      <w:r>
        <w:rPr>
          <w:rFonts w:ascii="Times New Roman" w:hAnsi="Times New Roman" w:cs="Times New Roman"/>
          <w:sz w:val="24"/>
          <w:szCs w:val="24"/>
        </w:rPr>
        <w:br/>
        <w:t>Odhiambo and Were (2020) surveyed 200 department heads in Kenyan public universities. Their empirical findings revealed that 68% of leaders preferred an avoiding conflict style due to high power distance and respect for seniority. However, leaders who received conflict competence training shifted toward integrating and compromising styles, leading to a 31% reduction in staff turnover. The study concluded that training can overcome culturally ingrained avoidance behaviours.</w:t>
      </w:r>
    </w:p>
    <w:p w14:paraId="73A4610A"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Nigeria</w:t>
      </w:r>
      <w:r>
        <w:rPr>
          <w:rFonts w:ascii="Times New Roman" w:hAnsi="Times New Roman" w:cs="Times New Roman"/>
          <w:sz w:val="24"/>
          <w:szCs w:val="24"/>
        </w:rPr>
        <w:br/>
        <w:t>Adebayo and Ogunyemi (2019) conducted a survey of 300 bank managers in Lagos. They found that leaders who used a dominating (forcing) style were initially perceived as decisive, but over time, this style led to higher employee burnout and hidden resistance. In contrast, managers who demonstrated behavioural competence,</w:t>
      </w:r>
      <w:r>
        <w:rPr>
          <w:rFonts w:ascii="Times New Roman" w:hAnsi="Times New Roman" w:cs="Times New Roman"/>
          <w:sz w:val="24"/>
          <w:szCs w:val="24"/>
          <w:lang w:val="en-US"/>
        </w:rPr>
        <w:t xml:space="preserve"> </w:t>
      </w:r>
      <w:r>
        <w:rPr>
          <w:rFonts w:ascii="Times New Roman" w:hAnsi="Times New Roman" w:cs="Times New Roman"/>
          <w:sz w:val="24"/>
          <w:szCs w:val="24"/>
        </w:rPr>
        <w:t>active listening, and "I" statements</w:t>
      </w:r>
      <w:r>
        <w:rPr>
          <w:rFonts w:ascii="Times New Roman" w:hAnsi="Times New Roman" w:cs="Times New Roman"/>
          <w:sz w:val="24"/>
          <w:szCs w:val="24"/>
          <w:lang w:val="en-US"/>
        </w:rPr>
        <w:t xml:space="preserve"> </w:t>
      </w:r>
      <w:r>
        <w:rPr>
          <w:rFonts w:ascii="Times New Roman" w:hAnsi="Times New Roman" w:cs="Times New Roman"/>
          <w:sz w:val="24"/>
          <w:szCs w:val="24"/>
        </w:rPr>
        <w:t>reported higher team loyalty and lower absenteeism. The study recommended that Nigerian organisations invest in conflict competence training tailored to local communication norms.</w:t>
      </w:r>
    </w:p>
    <w:p w14:paraId="042BBDD0"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b/>
          <w:bCs/>
          <w:sz w:val="24"/>
          <w:szCs w:val="24"/>
        </w:rPr>
        <w:t>Uganda</w:t>
      </w:r>
      <w:r>
        <w:rPr>
          <w:rFonts w:ascii="Times New Roman" w:hAnsi="Times New Roman" w:cs="Times New Roman"/>
          <w:sz w:val="24"/>
          <w:szCs w:val="24"/>
        </w:rPr>
        <w:br/>
        <w:t>Nakanyike and Musisi (2022) studied 120 local government administrators in Uganda. Their empirical evidence showed that leaders who regularly consulted elders or community mediators (a traditional practice) resolved land and resource conflicts 40% faster than those who relied solely on formal grievance procedures. The study argued that conflict competence in African contexts must include the ability to integrate informal conflict resolution mechanisms.</w:t>
      </w:r>
    </w:p>
    <w:p w14:paraId="1D1D8DBC"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w:t>
      </w:r>
      <w:r>
        <w:rPr>
          <w:rFonts w:ascii="Times New Roman" w:hAnsi="Times New Roman" w:cs="Times New Roman"/>
          <w:b/>
          <w:bCs/>
          <w:sz w:val="24"/>
          <w:szCs w:val="24"/>
          <w:lang w:val="en-US"/>
        </w:rPr>
        <w:t>9</w:t>
      </w:r>
      <w:r>
        <w:rPr>
          <w:rFonts w:ascii="Times New Roman" w:hAnsi="Times New Roman" w:cs="Times New Roman"/>
          <w:b/>
          <w:bCs/>
          <w:sz w:val="24"/>
          <w:szCs w:val="24"/>
        </w:rPr>
        <w:t>3 Ghanaian Empirical Evidence</w:t>
      </w:r>
    </w:p>
    <w:p w14:paraId="11D32F7B"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Within Ghana, several empirical studies have examined conflict competence in various sectors.</w:t>
      </w:r>
    </w:p>
    <w:p w14:paraId="6DD12E6A"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Asare and Mensah (2019) studied 150 public sector managers in the Greater Accra Region. Using a pre-test/post-test design, they found that leaders who received a six-week conflict competence training programme reported 40% fewer grievances and significantly improved team trust scores. Importantly, the study noted that leaders who avoided conflict entirely were perceived as weak,</w:t>
      </w:r>
      <w:r>
        <w:rPr>
          <w:rFonts w:ascii="Times New Roman" w:hAnsi="Times New Roman" w:cs="Times New Roman"/>
          <w:sz w:val="24"/>
          <w:szCs w:val="24"/>
          <w:lang w:val="en-US"/>
        </w:rPr>
        <w:t xml:space="preserve"> </w:t>
      </w:r>
      <w:r>
        <w:rPr>
          <w:rFonts w:ascii="Times New Roman" w:hAnsi="Times New Roman" w:cs="Times New Roman"/>
          <w:sz w:val="24"/>
          <w:szCs w:val="24"/>
        </w:rPr>
        <w:t>while those who used aggressive confrontation were labelled stubborn. The ideal, according to participants, was a collaborative leader who balances assertiveness with respect.</w:t>
      </w:r>
    </w:p>
    <w:p w14:paraId="0CEE8336"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Afful-Broni (2012) conducted a case study of conflict management among senior staff at the University of Education, Winneba. The findings revealed that conflict-competent leaders used indirect communication</w:t>
      </w:r>
      <w:r>
        <w:rPr>
          <w:rFonts w:ascii="Times New Roman" w:hAnsi="Times New Roman" w:cs="Times New Roman"/>
          <w:sz w:val="24"/>
          <w:szCs w:val="24"/>
          <w:lang w:val="en-US"/>
        </w:rPr>
        <w:t xml:space="preserve">, </w:t>
      </w:r>
      <w:r>
        <w:rPr>
          <w:rFonts w:ascii="Times New Roman" w:hAnsi="Times New Roman" w:cs="Times New Roman"/>
          <w:sz w:val="24"/>
          <w:szCs w:val="24"/>
        </w:rPr>
        <w:t>including proverbs and storytelling</w:t>
      </w:r>
      <w:r>
        <w:rPr>
          <w:rFonts w:ascii="Times New Roman" w:hAnsi="Times New Roman" w:cs="Times New Roman"/>
          <w:sz w:val="24"/>
          <w:szCs w:val="24"/>
          <w:lang w:val="en-US"/>
        </w:rPr>
        <w:t xml:space="preserve">, </w:t>
      </w:r>
      <w:r>
        <w:rPr>
          <w:rFonts w:ascii="Times New Roman" w:hAnsi="Times New Roman" w:cs="Times New Roman"/>
          <w:sz w:val="24"/>
          <w:szCs w:val="24"/>
        </w:rPr>
        <w:t>to address sensitive issues without causing public embarrassment. The study concluded that Western conflict models require cultural adaptation to be effective in Ghanaian academic settings.</w:t>
      </w:r>
    </w:p>
    <w:p w14:paraId="352C54E8"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Sanda and Sackey (2010) surveyed 210 Ghanaian managers across manufacturing and service firms. Their empirical results indicated that the accommodating conflict style was most common in hierarchical organisations, while the integrating style was more prevalent in flatter organisational structures. The study also found that younger, university-educated leaders were more likely to adopt collaborative approaches compared to older leaders who preferred avoiding or obliging styles.</w:t>
      </w:r>
    </w:p>
    <w:p w14:paraId="00C21B28"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In a more recent study, researchers at the University of Education, Winneba (UEW Scholars, 2023) examined indigenous conflict resolution systems in the Central Region of Ghana. Through interviews with 50 traditional leaders and 30 corporate managers, the study found that the Council of Elders model</w:t>
      </w:r>
      <w:r>
        <w:rPr>
          <w:rFonts w:ascii="Times New Roman" w:hAnsi="Times New Roman" w:cs="Times New Roman"/>
          <w:sz w:val="24"/>
          <w:szCs w:val="24"/>
          <w:lang w:val="en-US"/>
        </w:rPr>
        <w:t xml:space="preserve">, </w:t>
      </w:r>
      <w:r>
        <w:rPr>
          <w:rFonts w:ascii="Times New Roman" w:hAnsi="Times New Roman" w:cs="Times New Roman"/>
          <w:sz w:val="24"/>
          <w:szCs w:val="24"/>
        </w:rPr>
        <w:t>which emphasises collective deliberation, respect for hierarchy, and restorative outcomes, offers practical lessons for modern Alternative Dispute Resolution (ADR) in corporate boardrooms. Managers who adapted these indigenous practices reported higher satisfaction with conflict outcomes.</w:t>
      </w:r>
    </w:p>
    <w:p w14:paraId="31987CF6"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2.12 Summary of Literature Review</w:t>
      </w:r>
    </w:p>
    <w:p w14:paraId="41FEC262" w14:textId="77777777" w:rsidR="00A20472" w:rsidRDefault="00FF417B">
      <w:pPr>
        <w:spacing w:line="360" w:lineRule="auto"/>
        <w:jc w:val="both"/>
        <w:rPr>
          <w:rFonts w:ascii="Times New Roman" w:hAnsi="Times New Roman" w:cs="Times New Roman"/>
          <w:sz w:val="24"/>
          <w:szCs w:val="24"/>
          <w:lang w:val="en-US"/>
        </w:rPr>
      </w:pPr>
      <w:r>
        <w:rPr>
          <w:rFonts w:ascii="Times New Roman" w:hAnsi="Times New Roman" w:cs="Times New Roman"/>
          <w:sz w:val="24"/>
          <w:szCs w:val="24"/>
        </w:rPr>
        <w:t>The literature confirms that conflict competence is a multidimensional construct comprising cognitive, emotional, and behavioural dimensions. Theoretical foundations in emotional intelligence and social identity theory provide robust explanatory power. Empirical evidence from global, African, and Ghanaian studies consistently shows that collaborative conflict styles produce superior organisational outcomes. However, cultural values significantly moderate how conflict competence is enacted. In Ghana, values such as </w:t>
      </w:r>
      <w:r>
        <w:rPr>
          <w:rFonts w:ascii="Times New Roman" w:hAnsi="Times New Roman" w:cs="Times New Roman"/>
          <w:i/>
          <w:iCs/>
          <w:sz w:val="24"/>
          <w:szCs w:val="24"/>
        </w:rPr>
        <w:t>biakoye</w:t>
      </w:r>
      <w:r>
        <w:rPr>
          <w:rFonts w:ascii="Times New Roman" w:hAnsi="Times New Roman" w:cs="Times New Roman"/>
          <w:sz w:val="24"/>
          <w:szCs w:val="24"/>
        </w:rPr>
        <w:t>, </w:t>
      </w:r>
      <w:r>
        <w:rPr>
          <w:rFonts w:ascii="Times New Roman" w:hAnsi="Times New Roman" w:cs="Times New Roman"/>
          <w:i/>
          <w:iCs/>
          <w:sz w:val="24"/>
          <w:szCs w:val="24"/>
        </w:rPr>
        <w:t>animuonyam</w:t>
      </w:r>
      <w:r>
        <w:rPr>
          <w:rFonts w:ascii="Times New Roman" w:hAnsi="Times New Roman" w:cs="Times New Roman"/>
          <w:sz w:val="24"/>
          <w:szCs w:val="24"/>
        </w:rPr>
        <w:t>, and indigenous systems like the Council of Elders shape leader behaviours in ways not captured by Western models. This study, therefore seeks to explore how conflict competence is demonstrated by Ghanaian leaders within state-owned enterprises and SMEs, with particular attention to culturally grounded practices.</w:t>
      </w:r>
      <w:bookmarkStart w:id="26" w:name="_Toc164595208"/>
      <w:bookmarkStart w:id="27" w:name="_Toc149905928"/>
    </w:p>
    <w:p w14:paraId="657406D9" w14:textId="77777777" w:rsidR="00A20472" w:rsidRDefault="00FF417B">
      <w:pPr>
        <w:spacing w:line="360" w:lineRule="auto"/>
        <w:jc w:val="center"/>
        <w:rPr>
          <w:rFonts w:ascii="Times New Roman" w:hAnsi="Times New Roman" w:cs="Times New Roman"/>
          <w:b/>
          <w:sz w:val="24"/>
          <w:szCs w:val="24"/>
          <w:lang w:val="en-US"/>
        </w:rPr>
      </w:pPr>
      <w:r>
        <w:rPr>
          <w:rFonts w:ascii="Times New Roman" w:hAnsi="Times New Roman" w:cs="Times New Roman"/>
          <w:b/>
          <w:sz w:val="24"/>
          <w:szCs w:val="24"/>
        </w:rPr>
        <w:t>CHAPTER THREE</w:t>
      </w:r>
      <w:bookmarkEnd w:id="25"/>
      <w:bookmarkEnd w:id="26"/>
      <w:bookmarkEnd w:id="27"/>
    </w:p>
    <w:p w14:paraId="2F37A1E1" w14:textId="77777777" w:rsidR="00A20472" w:rsidRDefault="00FF417B">
      <w:pPr>
        <w:pStyle w:val="Heading1"/>
        <w:jc w:val="center"/>
        <w:rPr>
          <w:b w:val="0"/>
        </w:rPr>
      </w:pPr>
      <w:bookmarkStart w:id="28" w:name="_Toc125155551"/>
      <w:bookmarkStart w:id="29" w:name="_Toc164595209"/>
      <w:bookmarkStart w:id="30" w:name="_Toc149905929"/>
      <w:bookmarkEnd w:id="28"/>
      <w:bookmarkEnd w:id="29"/>
      <w:bookmarkEnd w:id="30"/>
      <w:r>
        <w:t>METHODOLOGY</w:t>
      </w:r>
    </w:p>
    <w:p w14:paraId="0449EF90" w14:textId="77777777" w:rsidR="00A20472" w:rsidRDefault="00FF417B">
      <w:pPr>
        <w:spacing w:line="360" w:lineRule="auto"/>
        <w:jc w:val="both"/>
        <w:rPr>
          <w:rFonts w:ascii="Times New Roman" w:hAnsi="Times New Roman" w:cs="Times New Roman"/>
          <w:b/>
          <w:bCs/>
          <w:sz w:val="24"/>
          <w:szCs w:val="24"/>
        </w:rPr>
      </w:pPr>
      <w:bookmarkStart w:id="31" w:name="_Toc164595239"/>
      <w:r>
        <w:rPr>
          <w:rFonts w:ascii="Times New Roman" w:hAnsi="Times New Roman" w:cs="Times New Roman"/>
          <w:b/>
          <w:bCs/>
          <w:sz w:val="24"/>
          <w:szCs w:val="24"/>
        </w:rPr>
        <w:t>3.1 Research Philosophy and Approach</w:t>
      </w:r>
    </w:p>
    <w:p w14:paraId="23780AFB"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adopts a pragmatic research philosophy, recognising that conflict is a practical organisational problem requiring real</w:t>
      </w:r>
      <w:r>
        <w:rPr>
          <w:rFonts w:ascii="Times New Roman" w:hAnsi="Times New Roman" w:cs="Times New Roman"/>
          <w:sz w:val="24"/>
          <w:szCs w:val="24"/>
          <w:lang w:val="en-US"/>
        </w:rPr>
        <w:t xml:space="preserve"> </w:t>
      </w:r>
      <w:r>
        <w:rPr>
          <w:rFonts w:ascii="Times New Roman" w:hAnsi="Times New Roman" w:cs="Times New Roman"/>
          <w:sz w:val="24"/>
          <w:szCs w:val="24"/>
        </w:rPr>
        <w:t>world solutions. Pragmatism is appropriate here because it prioritises the research question over rigid adherence to a single paradigm and allows for the integration of both quantitative and qualitative methods (Creswell &amp; Creswell, 2018). Accordingly, a mixed-methods approach is employed, combining quantitative surveys with qualitative semi-structured interviews. This design enables statistical generalisation while simultaneously capturing rich, contextual narratives from Ghanaian leaders.</w:t>
      </w:r>
    </w:p>
    <w:p w14:paraId="4F4A0458"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3.2 Research Design</w:t>
      </w:r>
    </w:p>
    <w:p w14:paraId="6595708B"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The study follows a sequential explanatory mixed-methods design. Phase one involves a quantitative survey measuring self-reported conflict competence among leaders. Phase two consists of semi-structured interviews with a subset of participants to explore in greater depth how cultural factors</w:t>
      </w:r>
      <w:r>
        <w:rPr>
          <w:rFonts w:ascii="Times New Roman" w:hAnsi="Times New Roman" w:cs="Times New Roman"/>
          <w:sz w:val="24"/>
          <w:szCs w:val="24"/>
          <w:lang w:val="en-US"/>
        </w:rPr>
        <w:t xml:space="preserve">, </w:t>
      </w:r>
      <w:r>
        <w:rPr>
          <w:rFonts w:ascii="Times New Roman" w:hAnsi="Times New Roman" w:cs="Times New Roman"/>
          <w:sz w:val="24"/>
          <w:szCs w:val="24"/>
        </w:rPr>
        <w:t>such as the use of proverbs, respect for hierarchy, and involvement of family representatives, shape their conflict behaviours. The sequential nature allows the qualitative phase to build upon and explain the quantitative findings.</w:t>
      </w:r>
    </w:p>
    <w:p w14:paraId="310B76C3"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3.3 Population and Sampling</w:t>
      </w:r>
    </w:p>
    <w:p w14:paraId="1FD7F0C2"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The target population comprises leaders at various levels (department heads, unit managers, and team leaders) working in registered small and medium-sized enterprises (SMEs) located in Accra and Kumasi. Using purposive sampling, 150 leaders will be selected for the survey. From this group, 20 participants will be purposively sampled for follow-up interviews based on their conflict competence scores,</w:t>
      </w:r>
      <w:r>
        <w:rPr>
          <w:rFonts w:ascii="Times New Roman" w:hAnsi="Times New Roman" w:cs="Times New Roman"/>
          <w:sz w:val="24"/>
          <w:szCs w:val="24"/>
          <w:lang w:val="en-US"/>
        </w:rPr>
        <w:t xml:space="preserve"> </w:t>
      </w:r>
      <w:r>
        <w:rPr>
          <w:rFonts w:ascii="Times New Roman" w:hAnsi="Times New Roman" w:cs="Times New Roman"/>
          <w:sz w:val="24"/>
          <w:szCs w:val="24"/>
        </w:rPr>
        <w:t>specifically, those scoring high and those scoring low, to enable comparative analysis.</w:t>
      </w:r>
    </w:p>
    <w:p w14:paraId="3A3BF4C1"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3.4 Data Collection Instruments</w:t>
      </w:r>
    </w:p>
    <w:p w14:paraId="29296562"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3.4.1 Questionnaire</w:t>
      </w:r>
    </w:p>
    <w:p w14:paraId="34232F34"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The Rahim Organizational Conflict Inventory–II (ROCI-II), as adapted by Behfar et al. (2020), will be used to measure five conflict styles: integrating, obliging, dominating, avoiding, and compromising. To address the cultural gaps identified in the literature, an additional section on Ghanaian cultural practices,</w:t>
      </w:r>
      <w:r>
        <w:rPr>
          <w:rFonts w:ascii="Times New Roman" w:hAnsi="Times New Roman" w:cs="Times New Roman"/>
          <w:sz w:val="24"/>
          <w:szCs w:val="24"/>
          <w:lang w:val="en-US"/>
        </w:rPr>
        <w:t xml:space="preserve"> </w:t>
      </w:r>
      <w:r>
        <w:rPr>
          <w:rFonts w:ascii="Times New Roman" w:hAnsi="Times New Roman" w:cs="Times New Roman"/>
          <w:sz w:val="24"/>
          <w:szCs w:val="24"/>
        </w:rPr>
        <w:t>including the use of mediators, indirect communication, and respect for elders, will be developed and pilot-tested before full administration.</w:t>
      </w:r>
    </w:p>
    <w:p w14:paraId="44D6A61F"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3.4.2 Interview Guide</w:t>
      </w:r>
    </w:p>
    <w:p w14:paraId="79AFD0FE"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 semi-structured interview guide will be used to explore real conflict incidents reported by participants. Questions will probe specific conflict episodes, the strategies employed, the role of proverbs or elders in resolution, and emotional regulation techniques used during tense moments.</w:t>
      </w:r>
    </w:p>
    <w:p w14:paraId="68F1A964"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3.5 Procedure</w:t>
      </w:r>
    </w:p>
    <w:p w14:paraId="19FC4A9B"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After obtaining ethical approval from the researcher’s university and institutional consent from SME owners, questionnaires will be administered in person. Interviews will be conducted in either Twi or English, depending on participant preference, and will be audio-recorded with informed consent. All interviews will be transcribed verbatim.</w:t>
      </w:r>
    </w:p>
    <w:p w14:paraId="7EC6D7A6"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3.6 Data Analysis</w:t>
      </w:r>
    </w:p>
    <w:p w14:paraId="2D4BF61D"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3.6.1 Quantitative Analysis</w:t>
      </w:r>
    </w:p>
    <w:p w14:paraId="562D8549"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Quantitative data will be analysed using SPSS. Descriptive statistics (means, standard deviations, frequencies) will summarise the conflict styles prevalent among the sampled leaders. Inferential statistics, specifically Pearson correlation, will examine relationships between years of leadership experience and self-reported conflict competence.</w:t>
      </w:r>
    </w:p>
    <w:p w14:paraId="2B5F17B0"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3.6.2 Qualitative Analysis</w:t>
      </w:r>
    </w:p>
    <w:p w14:paraId="7A1C906D"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Qualitative data will be analysed using thematic analysis following Braun and Clarke’s (2021) six-phase framework: familiarisation with the data, generating initial codes, searching for themes, reviewing themes, defining and naming themes, and producing the final write-up. Expected themes include “using indirect communication,” “respecting hierarchical positions,” “involving family representatives,” and “the role of proverbs in de-escalation.”</w:t>
      </w:r>
    </w:p>
    <w:p w14:paraId="34DDAF77"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3.7 Ethical Considerations</w:t>
      </w:r>
    </w:p>
    <w:p w14:paraId="37A14A76"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All participants will be fully informed about the purpose of the study, and written informed consent will be obtained prior to data collection. Anonymity will be ensured by assigning participant codes (e.g., L01 for Leader One). Participants will be informed of their right to withdraw at any time without penalty. All data will be stored on a password-protected computer accessible only to the researcher.</w:t>
      </w:r>
    </w:p>
    <w:p w14:paraId="41B26FBA" w14:textId="77777777" w:rsidR="00A20472" w:rsidRDefault="00FF417B">
      <w:pPr>
        <w:spacing w:line="360" w:lineRule="auto"/>
        <w:jc w:val="both"/>
        <w:rPr>
          <w:rFonts w:ascii="Times New Roman" w:hAnsi="Times New Roman" w:cs="Times New Roman"/>
          <w:b/>
          <w:bCs/>
          <w:sz w:val="24"/>
          <w:szCs w:val="24"/>
        </w:rPr>
      </w:pPr>
      <w:r>
        <w:rPr>
          <w:rFonts w:ascii="Times New Roman" w:hAnsi="Times New Roman" w:cs="Times New Roman"/>
          <w:b/>
          <w:bCs/>
          <w:sz w:val="24"/>
          <w:szCs w:val="24"/>
        </w:rPr>
        <w:t>3.8 Limitations</w:t>
      </w:r>
    </w:p>
    <w:p w14:paraId="75750AC2" w14:textId="77777777" w:rsidR="00A20472" w:rsidRDefault="00FF417B">
      <w:pPr>
        <w:spacing w:line="360" w:lineRule="auto"/>
        <w:jc w:val="both"/>
        <w:rPr>
          <w:rFonts w:ascii="Times New Roman" w:hAnsi="Times New Roman" w:cs="Times New Roman"/>
          <w:sz w:val="24"/>
          <w:szCs w:val="24"/>
        </w:rPr>
      </w:pPr>
      <w:r>
        <w:rPr>
          <w:rFonts w:ascii="Times New Roman" w:hAnsi="Times New Roman" w:cs="Times New Roman"/>
          <w:sz w:val="24"/>
          <w:szCs w:val="24"/>
        </w:rPr>
        <w:t>This study is limited to two Ghanaian cities (Accra and Kumasi) and to leaders within registered SMEs. Consequently, findings may not be directly generalisable to large corporations, multinational organisations, or rural traditional councils. Additionally, self-reported conflict competence may be subject to social desirability bias, as participants may overstate their competence. To mitigate this, interview questions will focus on specific incidents rather than general abilities.</w:t>
      </w:r>
    </w:p>
    <w:p w14:paraId="262AACAA" w14:textId="77777777" w:rsidR="00A20472" w:rsidRDefault="00FF417B">
      <w:pPr>
        <w:pStyle w:val="Heading1"/>
        <w:jc w:val="center"/>
      </w:pPr>
      <w:r>
        <w:t>CHAPTER FOUR</w:t>
      </w:r>
      <w:bookmarkEnd w:id="31"/>
    </w:p>
    <w:p w14:paraId="4E2EB6B8" w14:textId="77777777" w:rsidR="00A20472" w:rsidRDefault="00FF417B">
      <w:pPr>
        <w:pStyle w:val="Heading1"/>
        <w:jc w:val="center"/>
      </w:pPr>
      <w:bookmarkStart w:id="32" w:name="_Toc124449122"/>
      <w:bookmarkStart w:id="33" w:name="_Toc164595240"/>
      <w:r>
        <w:t>FINDINGS AND DISCUSSION</w:t>
      </w:r>
      <w:bookmarkEnd w:id="32"/>
      <w:bookmarkEnd w:id="33"/>
    </w:p>
    <w:p w14:paraId="71249D30" w14:textId="77777777" w:rsidR="00A20472" w:rsidRDefault="00FF417B">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Conflict competence and team cohesion</w:t>
      </w:r>
    </w:p>
    <w:p w14:paraId="24AF2D4E"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consistently show that leaders who apply collaborative and integrative conflict</w:t>
      </w:r>
      <w:r>
        <w:rPr>
          <w:rFonts w:ascii="Times New Roman" w:eastAsia="Times New Roman" w:hAnsi="Times New Roman" w:cs="Times New Roman"/>
          <w:sz w:val="24"/>
          <w:szCs w:val="24"/>
        </w:rPr>
        <w:noBreakHyphen/>
        <w:t>management styles enhance trust and collective efficacy, which in turn strengthen team cohesion. When leaders actively listen, depersonalize disagreements, and mediate fairly, interpersonal tensions decline and members feel safer to voice dissent, share ideas, and challenge groupthink. In contrast, leaders who avoid conflict or rely on forcing strategies tend to create climates of mistrust and suppressed disagreement, which erode cohesion and psychological safety.</w:t>
      </w:r>
    </w:p>
    <w:p w14:paraId="6F69CE58" w14:textId="77777777" w:rsidR="00A20472" w:rsidRDefault="00FF417B">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2. Impact on performance and innovation</w:t>
      </w:r>
    </w:p>
    <w:p w14:paraId="491DEAF9"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Leaders’ political skills and constructive conflict management weaken the negative effect of relationship conflict on individual and team performance, while amplifying the positive effect of task conflict on innovation and performance. Paradoxical and transformational leadership styles, which encourage productive tension and constructive controversy, are associated with higher team innovation through enhanced idea generation and integration. Empirical evidence from R&amp;D and labor</w:t>
      </w:r>
      <w:r>
        <w:rPr>
          <w:rFonts w:ascii="Times New Roman" w:eastAsia="Times New Roman" w:hAnsi="Times New Roman" w:cs="Times New Roman"/>
          <w:sz w:val="24"/>
          <w:szCs w:val="24"/>
        </w:rPr>
        <w:noBreakHyphen/>
        <w:t>relations contexts further indicates that proactive, collaborative HRM and leadership practices can turn potential conflicts into opportunities for continuous improvement and innovation.</w:t>
      </w:r>
    </w:p>
    <w:p w14:paraId="1BCC269B" w14:textId="77777777" w:rsidR="00A20472" w:rsidRDefault="00FF417B">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 Evidence</w:t>
      </w:r>
      <w:r>
        <w:rPr>
          <w:rFonts w:ascii="Times New Roman" w:eastAsia="Times New Roman" w:hAnsi="Times New Roman" w:cs="Times New Roman"/>
          <w:b/>
          <w:bCs/>
          <w:sz w:val="24"/>
          <w:szCs w:val="24"/>
        </w:rPr>
        <w:noBreakHyphen/>
        <w:t>based strategies for leaders</w:t>
      </w:r>
    </w:p>
    <w:p w14:paraId="01F1BB1D"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Several evidence</w:t>
      </w:r>
      <w:r>
        <w:rPr>
          <w:rFonts w:ascii="Times New Roman" w:eastAsia="Times New Roman" w:hAnsi="Times New Roman" w:cs="Times New Roman"/>
          <w:sz w:val="24"/>
          <w:szCs w:val="24"/>
        </w:rPr>
        <w:noBreakHyphen/>
        <w:t>based strategies stand out as effective ways to equip leaders to transform conflict into innovation and growth:</w:t>
      </w:r>
    </w:p>
    <w:p w14:paraId="31A400DB"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Use collaborative conflict</w:t>
      </w:r>
      <w:r>
        <w:rPr>
          <w:rFonts w:ascii="Times New Roman" w:eastAsia="Times New Roman" w:hAnsi="Times New Roman" w:cs="Times New Roman"/>
          <w:b/>
          <w:bCs/>
          <w:sz w:val="24"/>
          <w:szCs w:val="24"/>
        </w:rPr>
        <w:noBreakHyphen/>
        <w:t>management styles</w:t>
      </w:r>
      <w:r>
        <w:rPr>
          <w:rFonts w:ascii="Times New Roman" w:eastAsia="Times New Roman" w:hAnsi="Times New Roman" w:cs="Times New Roman"/>
          <w:sz w:val="24"/>
          <w:szCs w:val="24"/>
        </w:rPr>
        <w:t> (problem solving, compromise, integration) that seek mutual gains and shared understanding, rather than domination or avoidance.</w:t>
      </w:r>
    </w:p>
    <w:p w14:paraId="7BC1A9AC"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Develop emotional and political intelligence</w:t>
      </w:r>
      <w:r>
        <w:rPr>
          <w:rFonts w:ascii="Times New Roman" w:eastAsia="Times New Roman" w:hAnsi="Times New Roman" w:cs="Times New Roman"/>
          <w:sz w:val="24"/>
          <w:szCs w:val="24"/>
        </w:rPr>
        <w:t> through training that strengthens empathy, self</w:t>
      </w:r>
      <w:r>
        <w:rPr>
          <w:rFonts w:ascii="Times New Roman" w:eastAsia="Times New Roman" w:hAnsi="Times New Roman" w:cs="Times New Roman"/>
          <w:sz w:val="24"/>
          <w:szCs w:val="24"/>
        </w:rPr>
        <w:noBreakHyphen/>
        <w:t>regulation, and skillful influence so leaders can navigate sensitive interpersonal dynamics.</w:t>
      </w:r>
    </w:p>
    <w:p w14:paraId="4F9733B4"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Foster psychological safety and structured dialogue</w:t>
      </w:r>
      <w:r>
        <w:rPr>
          <w:rFonts w:ascii="Times New Roman" w:eastAsia="Times New Roman" w:hAnsi="Times New Roman" w:cs="Times New Roman"/>
          <w:sz w:val="24"/>
          <w:szCs w:val="24"/>
        </w:rPr>
        <w:t> by creating norms for respectful challenge, open feedback, and blame</w:t>
      </w:r>
      <w:r>
        <w:rPr>
          <w:rFonts w:ascii="Times New Roman" w:eastAsia="Times New Roman" w:hAnsi="Times New Roman" w:cs="Times New Roman"/>
          <w:sz w:val="24"/>
          <w:szCs w:val="24"/>
        </w:rPr>
        <w:noBreakHyphen/>
        <w:t>free debate, which allow task conflict to flourish without escalating into relationship conflict.</w:t>
      </w:r>
    </w:p>
    <w:p w14:paraId="76A762C5"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Apply paradoxical and transformational leadership practices</w:t>
      </w:r>
      <w:r>
        <w:rPr>
          <w:rFonts w:ascii="Times New Roman" w:eastAsia="Times New Roman" w:hAnsi="Times New Roman" w:cs="Times New Roman"/>
          <w:sz w:val="24"/>
          <w:szCs w:val="24"/>
        </w:rPr>
        <w:t> that acknowledge tensions (e.g., stability vs change, efficiency vs exploration) and model integrative thinking, thereby encouraging innovative solutions.</w:t>
      </w:r>
    </w:p>
    <w:p w14:paraId="0E850C5E"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Implement continuous feedback and conflict</w:t>
      </w:r>
      <w:r>
        <w:rPr>
          <w:rFonts w:ascii="Times New Roman" w:eastAsia="Times New Roman" w:hAnsi="Times New Roman" w:cs="Times New Roman"/>
          <w:b/>
          <w:bCs/>
          <w:sz w:val="24"/>
          <w:szCs w:val="24"/>
        </w:rPr>
        <w:noBreakHyphen/>
        <w:t>learning systems</w:t>
      </w:r>
      <w:r>
        <w:rPr>
          <w:rFonts w:ascii="Times New Roman" w:eastAsia="Times New Roman" w:hAnsi="Times New Roman" w:cs="Times New Roman"/>
          <w:sz w:val="24"/>
          <w:szCs w:val="24"/>
        </w:rPr>
        <w:t>, such as regular retrospectives, conflict</w:t>
      </w:r>
      <w:r>
        <w:rPr>
          <w:rFonts w:ascii="Times New Roman" w:eastAsia="Times New Roman" w:hAnsi="Times New Roman" w:cs="Times New Roman"/>
          <w:sz w:val="24"/>
          <w:szCs w:val="24"/>
        </w:rPr>
        <w:noBreakHyphen/>
        <w:t>resolution frameworks, and data</w:t>
      </w:r>
      <w:r>
        <w:rPr>
          <w:rFonts w:ascii="Times New Roman" w:eastAsia="Times New Roman" w:hAnsi="Times New Roman" w:cs="Times New Roman"/>
          <w:sz w:val="24"/>
          <w:szCs w:val="24"/>
        </w:rPr>
        <w:noBreakHyphen/>
        <w:t>driven tracking of conflict and innovation outcomes, to institutionalize learning from conflict episodes.</w:t>
      </w:r>
    </w:p>
    <w:p w14:paraId="21381BBC"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These strategies, when combined, help leaders reframe conflict as a normal and constructive part of team development, thereby turning potential disruptions into sources of cohesion, innovation, and organizational growth.</w:t>
      </w:r>
      <w:bookmarkStart w:id="34" w:name="_Toc164595256"/>
    </w:p>
    <w:p w14:paraId="008CCDDF" w14:textId="77777777" w:rsidR="00A20472" w:rsidRDefault="00FF417B">
      <w:pPr>
        <w:spacing w:before="100" w:beforeAutospacing="1" w:after="100" w:afterAutospacing="1" w:line="360" w:lineRule="auto"/>
        <w:jc w:val="center"/>
        <w:rPr>
          <w:rFonts w:ascii="Times New Roman" w:eastAsia="Times New Roman" w:hAnsi="Times New Roman" w:cs="Times New Roman"/>
          <w:b/>
          <w:sz w:val="24"/>
          <w:szCs w:val="24"/>
        </w:rPr>
      </w:pPr>
      <w:r>
        <w:rPr>
          <w:rFonts w:ascii="Times New Roman" w:hAnsi="Times New Roman" w:cs="Times New Roman"/>
          <w:b/>
          <w:sz w:val="24"/>
          <w:szCs w:val="24"/>
        </w:rPr>
        <w:t>CHAPTER FIVE</w:t>
      </w:r>
      <w:bookmarkEnd w:id="34"/>
    </w:p>
    <w:p w14:paraId="34C29DEF" w14:textId="77777777" w:rsidR="00A20472" w:rsidRDefault="00FF417B">
      <w:pPr>
        <w:pStyle w:val="Heading1"/>
        <w:jc w:val="center"/>
      </w:pPr>
      <w:r>
        <w:t>CONCLUSION</w:t>
      </w:r>
    </w:p>
    <w:p w14:paraId="29319CF6" w14:textId="77777777" w:rsidR="00A20472" w:rsidRDefault="00FF417B">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5.1</w:t>
      </w:r>
      <w:r>
        <w:rPr>
          <w:rFonts w:ascii="Times New Roman" w:eastAsia="Times New Roman" w:hAnsi="Times New Roman" w:cs="Times New Roman"/>
          <w:b/>
          <w:bCs/>
          <w:sz w:val="24"/>
          <w:szCs w:val="24"/>
        </w:rPr>
        <w:tab/>
        <w:t>Conclusion</w:t>
      </w:r>
    </w:p>
    <w:p w14:paraId="6F5F651D" w14:textId="77777777" w:rsidR="00A20472" w:rsidRDefault="00FF417B">
      <w:p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Conflict competence among organizational leaders—encompassing emotional intelligence, political skills, and constructive conflict</w:t>
      </w:r>
      <w:r>
        <w:rPr>
          <w:rFonts w:ascii="Times New Roman" w:eastAsia="Times New Roman" w:hAnsi="Times New Roman" w:cs="Times New Roman"/>
          <w:sz w:val="24"/>
          <w:szCs w:val="24"/>
        </w:rPr>
        <w:noBreakHyphen/>
        <w:t>management styles—plays a central role in shaping team cohesion and performance outcomes. When leaders skillfully manage conflict, they reduce destructive interpersonal tensions, strengthen trust and collective efficacy, and unlock the creative potential of task conflict. Evidence</w:t>
      </w:r>
      <w:r>
        <w:rPr>
          <w:rFonts w:ascii="Times New Roman" w:eastAsia="Times New Roman" w:hAnsi="Times New Roman" w:cs="Times New Roman"/>
          <w:sz w:val="24"/>
          <w:szCs w:val="24"/>
        </w:rPr>
        <w:noBreakHyphen/>
        <w:t>based strategies such as collaborative problem solving, structured dialogue, psychological safety building, and paradoxical leadership provide a robust toolkit for equipping leaders to transform workplace conflict into a driver of innovation and sustainable growth.</w:t>
      </w:r>
    </w:p>
    <w:p w14:paraId="39B706A1" w14:textId="77777777" w:rsidR="00A20472" w:rsidRDefault="00A20472">
      <w:pPr>
        <w:spacing w:before="100" w:beforeAutospacing="1" w:after="100" w:afterAutospacing="1" w:line="360" w:lineRule="auto"/>
        <w:jc w:val="both"/>
        <w:rPr>
          <w:rFonts w:ascii="Times New Roman" w:eastAsia="Times New Roman" w:hAnsi="Times New Roman" w:cs="Times New Roman"/>
          <w:sz w:val="24"/>
          <w:szCs w:val="24"/>
        </w:rPr>
      </w:pPr>
    </w:p>
    <w:p w14:paraId="3D861EBD" w14:textId="77777777" w:rsidR="00A20472" w:rsidRDefault="00A20472">
      <w:pPr>
        <w:spacing w:before="100" w:beforeAutospacing="1" w:after="100" w:afterAutospacing="1" w:line="360" w:lineRule="auto"/>
        <w:jc w:val="both"/>
        <w:rPr>
          <w:rFonts w:ascii="Times New Roman" w:eastAsia="Times New Roman" w:hAnsi="Times New Roman" w:cs="Times New Roman"/>
          <w:sz w:val="24"/>
          <w:szCs w:val="24"/>
        </w:rPr>
      </w:pPr>
    </w:p>
    <w:p w14:paraId="5D5600BD" w14:textId="77777777" w:rsidR="00A20472" w:rsidRDefault="00A20472">
      <w:pPr>
        <w:spacing w:before="100" w:beforeAutospacing="1" w:after="100" w:afterAutospacing="1" w:line="360" w:lineRule="auto"/>
        <w:jc w:val="both"/>
        <w:outlineLvl w:val="1"/>
        <w:rPr>
          <w:rFonts w:ascii="Times New Roman" w:eastAsia="Times New Roman" w:hAnsi="Times New Roman" w:cs="Times New Roman"/>
          <w:b/>
          <w:bCs/>
          <w:sz w:val="24"/>
          <w:szCs w:val="24"/>
        </w:rPr>
      </w:pPr>
    </w:p>
    <w:p w14:paraId="476748D2" w14:textId="77777777" w:rsidR="00A20472" w:rsidRDefault="00FF417B">
      <w:pPr>
        <w:spacing w:before="100" w:beforeAutospacing="1" w:after="100" w:afterAutospacing="1" w:line="360" w:lineRule="auto"/>
        <w:jc w:val="both"/>
        <w:outlineLvl w:val="1"/>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REFERENCES </w:t>
      </w:r>
    </w:p>
    <w:p w14:paraId="60618B49" w14:textId="77777777" w:rsidR="00A20472" w:rsidRDefault="00FF417B">
      <w:pPr>
        <w:pStyle w:val="NormalWeb"/>
        <w:numPr>
          <w:ilvl w:val="0"/>
          <w:numId w:val="2"/>
        </w:numPr>
        <w:spacing w:line="360" w:lineRule="auto"/>
      </w:pPr>
      <w:r>
        <w:t xml:space="preserve">Alanazy, M. M. (2026). Emotional intelligence and conflict resolution in leadership: A contemporary perspective. </w:t>
      </w:r>
      <w:r>
        <w:rPr>
          <w:rStyle w:val="Emphasis"/>
        </w:rPr>
        <w:t>Journal of Leadership Studies</w:t>
      </w:r>
      <w:r>
        <w:t>. (Advance online publication).</w:t>
      </w:r>
    </w:p>
    <w:p w14:paraId="1929580C"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Articles on enhancing team effectiveness through positive conflict</w:t>
      </w:r>
      <w:r>
        <w:rPr>
          <w:rFonts w:ascii="Times New Roman" w:eastAsia="Times New Roman" w:hAnsi="Times New Roman" w:cs="Times New Roman"/>
          <w:sz w:val="24"/>
          <w:szCs w:val="24"/>
        </w:rPr>
        <w:noBreakHyphen/>
        <w:t>management approaches, psychological safety, and continuous feedback systems.</w:t>
      </w:r>
    </w:p>
    <w:p w14:paraId="622386BE"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Asare, K., &amp; Mensah, I. (2019). Conflict management training and organisational trust in Ghana's public sector. </w:t>
      </w:r>
      <w:r>
        <w:rPr>
          <w:rFonts w:ascii="Times New Roman" w:hAnsi="Times New Roman" w:cs="Times New Roman"/>
          <w:i/>
          <w:iCs/>
          <w:sz w:val="24"/>
          <w:szCs w:val="24"/>
        </w:rPr>
        <w:t>Journal of African Business Studies</w:t>
      </w:r>
      <w:r>
        <w:rPr>
          <w:rFonts w:ascii="Times New Roman" w:hAnsi="Times New Roman" w:cs="Times New Roman"/>
          <w:sz w:val="24"/>
          <w:szCs w:val="24"/>
        </w:rPr>
        <w:t>, 14(2), 88–104.</w:t>
      </w:r>
    </w:p>
    <w:p w14:paraId="07F524AF"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Ayestarán, S., &amp; Gómez, C. (2010). The distribution of roles in conflict resolution teams. </w:t>
      </w:r>
      <w:r>
        <w:rPr>
          <w:rFonts w:ascii="Times New Roman" w:hAnsi="Times New Roman" w:cs="Times New Roman"/>
          <w:i/>
          <w:iCs/>
          <w:sz w:val="24"/>
          <w:szCs w:val="24"/>
        </w:rPr>
        <w:t>European Journal of Work and Organizational Psychology</w:t>
      </w:r>
      <w:r>
        <w:rPr>
          <w:rFonts w:ascii="Times New Roman" w:hAnsi="Times New Roman" w:cs="Times New Roman"/>
          <w:sz w:val="24"/>
          <w:szCs w:val="24"/>
        </w:rPr>
        <w:t>, 19(3), 289–312.</w:t>
      </w:r>
    </w:p>
    <w:p w14:paraId="628CF223"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Ayoko, O. B. (2016). Workplace conflict and willingness to cooperate: The moderating relevance of emotional intelligence. </w:t>
      </w:r>
      <w:r>
        <w:rPr>
          <w:rFonts w:ascii="Times New Roman" w:hAnsi="Times New Roman" w:cs="Times New Roman"/>
          <w:i/>
          <w:iCs/>
          <w:sz w:val="24"/>
          <w:szCs w:val="24"/>
        </w:rPr>
        <w:t>International Journal of Conflict Management</w:t>
      </w:r>
      <w:r>
        <w:rPr>
          <w:rFonts w:ascii="Times New Roman" w:hAnsi="Times New Roman" w:cs="Times New Roman"/>
          <w:sz w:val="24"/>
          <w:szCs w:val="24"/>
        </w:rPr>
        <w:t>, 27(2), 172–198.</w:t>
      </w:r>
    </w:p>
    <w:p w14:paraId="54321B21" w14:textId="77777777" w:rsidR="00A20472" w:rsidRDefault="00FF417B">
      <w:pPr>
        <w:pStyle w:val="NormalWeb"/>
        <w:numPr>
          <w:ilvl w:val="0"/>
          <w:numId w:val="2"/>
        </w:numPr>
        <w:spacing w:line="360" w:lineRule="auto"/>
      </w:pPr>
      <w:r>
        <w:t xml:space="preserve">Balogun, A. G., &amp; Adebayo, S. O. (2025). Generational diversity, psychological safety, and conflict management in modern workplaces. </w:t>
      </w:r>
      <w:r>
        <w:rPr>
          <w:rStyle w:val="Emphasis"/>
        </w:rPr>
        <w:t>African Journal of Management Studies, 12</w:t>
      </w:r>
      <w:r>
        <w:t>(1), 45–62.</w:t>
      </w:r>
    </w:p>
    <w:p w14:paraId="2147A8D7"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Behfar, K. J., Peterson, R. S., Mannix, E. A., &amp; Trochim, W. M. (2020). The critical role of conflict resolution in teams: A close look at the links between conflict type, conflict management strategies, and team outcomes. </w:t>
      </w:r>
      <w:r>
        <w:rPr>
          <w:rFonts w:ascii="Times New Roman" w:hAnsi="Times New Roman" w:cs="Times New Roman"/>
          <w:i/>
          <w:iCs/>
          <w:sz w:val="24"/>
          <w:szCs w:val="24"/>
        </w:rPr>
        <w:t>Journal of Applied Psychology</w:t>
      </w:r>
      <w:r>
        <w:rPr>
          <w:rFonts w:ascii="Times New Roman" w:hAnsi="Times New Roman" w:cs="Times New Roman"/>
          <w:sz w:val="24"/>
          <w:szCs w:val="24"/>
        </w:rPr>
        <w:t>, 105(4), 359–377.</w:t>
      </w:r>
    </w:p>
    <w:p w14:paraId="55251081"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Braun, V., &amp; Clarke, V. (2021). </w:t>
      </w:r>
      <w:r>
        <w:rPr>
          <w:rFonts w:ascii="Times New Roman" w:hAnsi="Times New Roman" w:cs="Times New Roman"/>
          <w:i/>
          <w:iCs/>
          <w:sz w:val="24"/>
          <w:szCs w:val="24"/>
        </w:rPr>
        <w:t>Thematic analysis: A practical guide</w:t>
      </w:r>
      <w:r>
        <w:rPr>
          <w:rFonts w:ascii="Times New Roman" w:hAnsi="Times New Roman" w:cs="Times New Roman"/>
          <w:sz w:val="24"/>
          <w:szCs w:val="24"/>
        </w:rPr>
        <w:t>. SAGE Publications.</w:t>
      </w:r>
    </w:p>
    <w:p w14:paraId="09F6FAE2" w14:textId="77777777" w:rsidR="00A20472" w:rsidRDefault="00FF417B">
      <w:pPr>
        <w:pStyle w:val="NormalWeb"/>
        <w:numPr>
          <w:ilvl w:val="0"/>
          <w:numId w:val="2"/>
        </w:numPr>
        <w:spacing w:line="360" w:lineRule="auto"/>
      </w:pPr>
      <w:r>
        <w:t xml:space="preserve">Coleman, P. T. (2025). Conflict intelligence and emotional regulation in leadership development. </w:t>
      </w:r>
      <w:r>
        <w:rPr>
          <w:rStyle w:val="Emphasis"/>
        </w:rPr>
        <w:t>Negotiation and Conflict Management Research, 18</w:t>
      </w:r>
      <w:r>
        <w:t>(2), 112–130.</w:t>
      </w:r>
    </w:p>
    <w:p w14:paraId="630377A8" w14:textId="77777777" w:rsidR="00A20472" w:rsidRDefault="00FF417B">
      <w:pPr>
        <w:pStyle w:val="NormalWeb"/>
        <w:numPr>
          <w:ilvl w:val="0"/>
          <w:numId w:val="2"/>
        </w:numPr>
        <w:spacing w:line="360" w:lineRule="auto"/>
      </w:pPr>
      <w:r>
        <w:t xml:space="preserve">Coronado-Maldonado, I., &amp; Benítez-Márquez, M.-D. (2023). Emotional intelligence, leadership, and work teams: A hybrid literature review. </w:t>
      </w:r>
      <w:r>
        <w:rPr>
          <w:rStyle w:val="Emphasis"/>
        </w:rPr>
        <w:t>Heliyon, 9</w:t>
      </w:r>
      <w:r>
        <w:t>(10), Article e20356.</w:t>
      </w:r>
    </w:p>
    <w:p w14:paraId="171253C8"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Creswell, J. W., &amp; Creswell, J. D. (2018). </w:t>
      </w:r>
      <w:r>
        <w:rPr>
          <w:rFonts w:ascii="Times New Roman" w:hAnsi="Times New Roman" w:cs="Times New Roman"/>
          <w:i/>
          <w:iCs/>
          <w:sz w:val="24"/>
          <w:szCs w:val="24"/>
        </w:rPr>
        <w:t>Research design: Qualitative, quantitative, and mixed methods approaches</w:t>
      </w:r>
      <w:r>
        <w:rPr>
          <w:rFonts w:ascii="Times New Roman" w:hAnsi="Times New Roman" w:cs="Times New Roman"/>
          <w:sz w:val="24"/>
          <w:szCs w:val="24"/>
        </w:rPr>
        <w:t> (5th ed.). SAGE Publications.</w:t>
      </w:r>
    </w:p>
    <w:p w14:paraId="3524DAC7"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Dugan, S., &amp; Safir, S. (2021). </w:t>
      </w:r>
      <w:r>
        <w:rPr>
          <w:rFonts w:ascii="Times New Roman" w:hAnsi="Times New Roman" w:cs="Times New Roman"/>
          <w:i/>
          <w:iCs/>
          <w:sz w:val="24"/>
          <w:szCs w:val="24"/>
        </w:rPr>
        <w:t>Street data: A next-generation model for equity, pedagogy, and school transformation</w:t>
      </w:r>
      <w:r>
        <w:rPr>
          <w:rFonts w:ascii="Times New Roman" w:hAnsi="Times New Roman" w:cs="Times New Roman"/>
          <w:sz w:val="24"/>
          <w:szCs w:val="24"/>
        </w:rPr>
        <w:t>. Corwin Press.</w:t>
      </w:r>
    </w:p>
    <w:p w14:paraId="61E9C3D5" w14:textId="77777777" w:rsidR="00A20472" w:rsidRDefault="00FF417B">
      <w:pPr>
        <w:pStyle w:val="NormalWeb"/>
        <w:numPr>
          <w:ilvl w:val="0"/>
          <w:numId w:val="2"/>
        </w:numPr>
        <w:spacing w:line="360" w:lineRule="auto"/>
      </w:pPr>
      <w:r>
        <w:t xml:space="preserve">Feirsen, R., &amp; Weitzman, S. (2023). </w:t>
      </w:r>
      <w:r>
        <w:rPr>
          <w:rStyle w:val="Emphasis"/>
        </w:rPr>
        <w:t>The emotionally intelligent leader: Navigating conflict with empathy and insight</w:t>
      </w:r>
      <w:r>
        <w:t>. Teachers College Press.</w:t>
      </w:r>
    </w:p>
    <w:p w14:paraId="600A9D6A"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Goleman, D. (2018). </w:t>
      </w:r>
      <w:r>
        <w:rPr>
          <w:rFonts w:ascii="Times New Roman" w:hAnsi="Times New Roman" w:cs="Times New Roman"/>
          <w:i/>
          <w:iCs/>
          <w:sz w:val="24"/>
          <w:szCs w:val="24"/>
        </w:rPr>
        <w:t>Emotional intelligence: Why it can matter more than IQ</w:t>
      </w:r>
      <w:r>
        <w:rPr>
          <w:rFonts w:ascii="Times New Roman" w:hAnsi="Times New Roman" w:cs="Times New Roman"/>
          <w:sz w:val="24"/>
          <w:szCs w:val="24"/>
        </w:rPr>
        <w:t> (25th anniversary ed.). Bantam Books.</w:t>
      </w:r>
    </w:p>
    <w:p w14:paraId="1245DFF3"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Hofhuis, J., van der Rijt, P. G., &amp; Vlug, M. (2019). Diversity climate as a mediator between cultural diversity and organisational attractiveness. </w:t>
      </w:r>
      <w:r>
        <w:rPr>
          <w:rFonts w:ascii="Times New Roman" w:hAnsi="Times New Roman" w:cs="Times New Roman"/>
          <w:i/>
          <w:iCs/>
          <w:sz w:val="24"/>
          <w:szCs w:val="24"/>
        </w:rPr>
        <w:t>International Journal of Intercultural Relations</w:t>
      </w:r>
      <w:r>
        <w:rPr>
          <w:rFonts w:ascii="Times New Roman" w:hAnsi="Times New Roman" w:cs="Times New Roman"/>
          <w:sz w:val="24"/>
          <w:szCs w:val="24"/>
        </w:rPr>
        <w:t>, 72, 114–124.</w:t>
      </w:r>
    </w:p>
    <w:p w14:paraId="1DAD2B18"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International Journal of Scientific Research and Management (IJSRM). </w:t>
      </w:r>
      <w:r>
        <w:rPr>
          <w:rFonts w:ascii="Times New Roman" w:eastAsia="Times New Roman" w:hAnsi="Times New Roman" w:cs="Times New Roman"/>
          <w:i/>
          <w:iCs/>
          <w:sz w:val="24"/>
          <w:szCs w:val="24"/>
        </w:rPr>
        <w:t>Leadership behavior and conflict management: Collaborative strategies enhancing trust and collective efficacy</w:t>
      </w:r>
      <w:r>
        <w:rPr>
          <w:rFonts w:ascii="Times New Roman" w:eastAsia="Times New Roman" w:hAnsi="Times New Roman" w:cs="Times New Roman"/>
          <w:sz w:val="24"/>
          <w:szCs w:val="24"/>
        </w:rPr>
        <w:t>.</w:t>
      </w:r>
    </w:p>
    <w:p w14:paraId="175B0BF1"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Journal of Contemporary Administration and Management (ADMAN). </w:t>
      </w:r>
      <w:r>
        <w:rPr>
          <w:rFonts w:ascii="Times New Roman" w:eastAsia="Times New Roman" w:hAnsi="Times New Roman" w:cs="Times New Roman"/>
          <w:i/>
          <w:iCs/>
          <w:sz w:val="24"/>
          <w:szCs w:val="24"/>
        </w:rPr>
        <w:t>Constructive conflict management and transformational leadership in fostering collaboration and innovation</w:t>
      </w:r>
      <w:r>
        <w:rPr>
          <w:rFonts w:ascii="Times New Roman" w:eastAsia="Times New Roman" w:hAnsi="Times New Roman" w:cs="Times New Roman"/>
          <w:sz w:val="24"/>
          <w:szCs w:val="24"/>
        </w:rPr>
        <w:t>.</w:t>
      </w:r>
    </w:p>
    <w:p w14:paraId="1AE5D653" w14:textId="77777777" w:rsidR="00A20472" w:rsidRDefault="00FF417B">
      <w:pPr>
        <w:pStyle w:val="NormalWeb"/>
        <w:numPr>
          <w:ilvl w:val="0"/>
          <w:numId w:val="2"/>
        </w:numPr>
        <w:spacing w:line="360" w:lineRule="auto"/>
      </w:pPr>
      <w:r>
        <w:t xml:space="preserve">Kundu, S. (2020). Conflict as opportunity: Reframing workplace disagreements through emotional intelligence. </w:t>
      </w:r>
      <w:r>
        <w:rPr>
          <w:rStyle w:val="Emphasis"/>
        </w:rPr>
        <w:t>Journal of Organizational Psychology, 20</w:t>
      </w:r>
      <w:r>
        <w:t>(3), 78–95.</w:t>
      </w:r>
    </w:p>
    <w:p w14:paraId="7E5BE359"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Liu, Y., et al. (2021). </w:t>
      </w:r>
      <w:r>
        <w:rPr>
          <w:rFonts w:ascii="Times New Roman" w:eastAsia="Times New Roman" w:hAnsi="Times New Roman" w:cs="Times New Roman"/>
          <w:i/>
          <w:iCs/>
          <w:sz w:val="24"/>
          <w:szCs w:val="24"/>
        </w:rPr>
        <w:t>Relationship between team conflict and performance in green enterprises: A cross</w:t>
      </w:r>
      <w:r>
        <w:rPr>
          <w:rFonts w:ascii="Times New Roman" w:eastAsia="Times New Roman" w:hAnsi="Times New Roman" w:cs="Times New Roman"/>
          <w:i/>
          <w:iCs/>
          <w:sz w:val="24"/>
          <w:szCs w:val="24"/>
        </w:rPr>
        <w:noBreakHyphen/>
        <w:t>level model moderated by leaders’ political skills</w:t>
      </w:r>
      <w:r>
        <w:rPr>
          <w:rFonts w:ascii="Times New Roman" w:eastAsia="Times New Roman" w:hAnsi="Times New Roman" w:cs="Times New Roman"/>
          <w:sz w:val="24"/>
          <w:szCs w:val="24"/>
        </w:rPr>
        <w:t>. Sample of 85 leader–member dyads from 36 green enterprises in China.</w:t>
      </w:r>
    </w:p>
    <w:p w14:paraId="262DCC30"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Madi, P., &amp; Nkomo, S. (2019). Ubuntu and conflict competence in South African mining organisations. </w:t>
      </w:r>
      <w:r>
        <w:rPr>
          <w:rFonts w:ascii="Times New Roman" w:hAnsi="Times New Roman" w:cs="Times New Roman"/>
          <w:i/>
          <w:iCs/>
          <w:sz w:val="24"/>
          <w:szCs w:val="24"/>
        </w:rPr>
        <w:t>South African Journal of Business Management</w:t>
      </w:r>
      <w:r>
        <w:rPr>
          <w:rFonts w:ascii="Times New Roman" w:hAnsi="Times New Roman" w:cs="Times New Roman"/>
          <w:sz w:val="24"/>
          <w:szCs w:val="24"/>
        </w:rPr>
        <w:t>, 50(1), 1–11.</w:t>
      </w:r>
    </w:p>
    <w:p w14:paraId="45FF14D8"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Mawuko-Yevugah, L., &amp; Attipoe, H. A. (2021). Chieftaincy and traditional authority in modern democratic Ghana. </w:t>
      </w:r>
      <w:r>
        <w:rPr>
          <w:rFonts w:ascii="Times New Roman" w:hAnsi="Times New Roman" w:cs="Times New Roman"/>
          <w:i/>
          <w:iCs/>
          <w:sz w:val="24"/>
          <w:szCs w:val="24"/>
        </w:rPr>
        <w:t>South African Journal of Political Studies</w:t>
      </w:r>
      <w:r>
        <w:rPr>
          <w:rFonts w:ascii="Times New Roman" w:hAnsi="Times New Roman" w:cs="Times New Roman"/>
          <w:sz w:val="24"/>
          <w:szCs w:val="24"/>
        </w:rPr>
        <w:t>, 40(3), 319–335.</w:t>
      </w:r>
    </w:p>
    <w:p w14:paraId="65CF8047"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Nakanyike, B., &amp; Musisi, F. (2022). Traditional mediation and leader conflict competence in Ugandan local government. </w:t>
      </w:r>
      <w:r>
        <w:rPr>
          <w:rFonts w:ascii="Times New Roman" w:hAnsi="Times New Roman" w:cs="Times New Roman"/>
          <w:i/>
          <w:iCs/>
          <w:sz w:val="24"/>
          <w:szCs w:val="24"/>
        </w:rPr>
        <w:t>East African Journal of Peace and Development</w:t>
      </w:r>
      <w:r>
        <w:rPr>
          <w:rFonts w:ascii="Times New Roman" w:hAnsi="Times New Roman" w:cs="Times New Roman"/>
          <w:sz w:val="24"/>
          <w:szCs w:val="24"/>
        </w:rPr>
        <w:t>, 7(2), 88–104.</w:t>
      </w:r>
    </w:p>
    <w:p w14:paraId="64790D84"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Nigerian banking sector. </w:t>
      </w:r>
      <w:r>
        <w:rPr>
          <w:rFonts w:ascii="Times New Roman" w:hAnsi="Times New Roman" w:cs="Times New Roman"/>
          <w:i/>
          <w:iCs/>
          <w:sz w:val="24"/>
          <w:szCs w:val="24"/>
        </w:rPr>
        <w:t>West African Journal of Industrial Relations</w:t>
      </w:r>
      <w:r>
        <w:rPr>
          <w:rFonts w:ascii="Times New Roman" w:hAnsi="Times New Roman" w:cs="Times New Roman"/>
          <w:sz w:val="24"/>
          <w:szCs w:val="24"/>
        </w:rPr>
        <w:t>, 8(1), 45–62.</w:t>
      </w:r>
    </w:p>
    <w:p w14:paraId="1308661C" w14:textId="77777777" w:rsidR="00A20472" w:rsidRDefault="00FF417B">
      <w:pPr>
        <w:pStyle w:val="NormalWeb"/>
        <w:numPr>
          <w:ilvl w:val="0"/>
          <w:numId w:val="2"/>
        </w:numPr>
        <w:spacing w:line="360" w:lineRule="auto"/>
      </w:pPr>
      <w:r>
        <w:t xml:space="preserve">Novick, R. M. (2022). Adaptive leadership in uncertain times: The role of emotional intelligence in conflict transformation. </w:t>
      </w:r>
      <w:r>
        <w:rPr>
          <w:rStyle w:val="Emphasis"/>
        </w:rPr>
        <w:t>Leadership &amp; Organization Development Journal, 43</w:t>
      </w:r>
      <w:r>
        <w:t>(4), 567–582.</w:t>
      </w:r>
    </w:p>
    <w:p w14:paraId="4441FBE4"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Odhiambo, G., &amp; Were, S. (2020). Conflict competence training and staff retention in Kenyan public universities. </w:t>
      </w:r>
      <w:r>
        <w:rPr>
          <w:rFonts w:ascii="Times New Roman" w:hAnsi="Times New Roman" w:cs="Times New Roman"/>
          <w:i/>
          <w:iCs/>
          <w:sz w:val="24"/>
          <w:szCs w:val="24"/>
        </w:rPr>
        <w:t>African Journal of Human Resource Management</w:t>
      </w:r>
      <w:r>
        <w:rPr>
          <w:rFonts w:ascii="Times New Roman" w:hAnsi="Times New Roman" w:cs="Times New Roman"/>
          <w:sz w:val="24"/>
          <w:szCs w:val="24"/>
        </w:rPr>
        <w:t>, 14(3), 212–229.</w:t>
      </w:r>
    </w:p>
    <w:p w14:paraId="32692AC0" w14:textId="77777777" w:rsidR="00A20472" w:rsidRDefault="00FF417B">
      <w:pPr>
        <w:pStyle w:val="NormalWeb"/>
        <w:numPr>
          <w:ilvl w:val="0"/>
          <w:numId w:val="2"/>
        </w:numPr>
        <w:spacing w:line="360" w:lineRule="auto"/>
      </w:pPr>
      <w:r>
        <w:t xml:space="preserve">Omotayo, F. O., &amp; Adeshina, A. A. (2023). Emotional intelligence as a predictor of effective conflict management among Nigerian leaders. </w:t>
      </w:r>
      <w:r>
        <w:rPr>
          <w:rStyle w:val="Emphasis"/>
        </w:rPr>
        <w:t>International Journal of Conflict Management, 34</w:t>
      </w:r>
      <w:r>
        <w:t>(5), 789–810.</w:t>
      </w:r>
    </w:p>
    <w:p w14:paraId="0799E830"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Rahim, M. A. (2017). </w:t>
      </w:r>
      <w:r>
        <w:rPr>
          <w:rFonts w:ascii="Times New Roman" w:hAnsi="Times New Roman" w:cs="Times New Roman"/>
          <w:i/>
          <w:iCs/>
          <w:sz w:val="24"/>
          <w:szCs w:val="24"/>
        </w:rPr>
        <w:t>Managing conflict in organizations</w:t>
      </w:r>
      <w:r>
        <w:rPr>
          <w:rFonts w:ascii="Times New Roman" w:hAnsi="Times New Roman" w:cs="Times New Roman"/>
          <w:sz w:val="24"/>
          <w:szCs w:val="24"/>
        </w:rPr>
        <w:t> (5th ed.). Transaction Publishers.</w:t>
      </w:r>
    </w:p>
    <w:p w14:paraId="366D2426"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Roundy, P. T. (2012). Conflict competence in organisations: A review and future directions. </w:t>
      </w:r>
      <w:r>
        <w:rPr>
          <w:rFonts w:ascii="Times New Roman" w:hAnsi="Times New Roman" w:cs="Times New Roman"/>
          <w:i/>
          <w:iCs/>
          <w:sz w:val="24"/>
          <w:szCs w:val="24"/>
        </w:rPr>
        <w:t>Journal of Organizational Culture, Communications and Conflict</w:t>
      </w:r>
      <w:r>
        <w:rPr>
          <w:rFonts w:ascii="Times New Roman" w:hAnsi="Times New Roman" w:cs="Times New Roman"/>
          <w:sz w:val="24"/>
          <w:szCs w:val="24"/>
        </w:rPr>
        <w:t>, 16(2), 45–58.</w:t>
      </w:r>
    </w:p>
    <w:p w14:paraId="14108DD0" w14:textId="77777777" w:rsidR="00A20472" w:rsidRDefault="00FF417B">
      <w:pPr>
        <w:pStyle w:val="NormalWeb"/>
        <w:numPr>
          <w:ilvl w:val="0"/>
          <w:numId w:val="2"/>
        </w:numPr>
        <w:spacing w:line="360" w:lineRule="auto"/>
      </w:pPr>
      <w:r>
        <w:t xml:space="preserve">Runde, C. E., &amp; Flanagan, T. A. (2007). </w:t>
      </w:r>
      <w:r>
        <w:rPr>
          <w:rStyle w:val="Emphasis"/>
        </w:rPr>
        <w:t>Becoming a conflict competent leader: How you and your organization can manage conflict effectively</w:t>
      </w:r>
      <w:r>
        <w:t>. Jossey-Bass.</w:t>
      </w:r>
    </w:p>
    <w:p w14:paraId="5A1D2D64" w14:textId="77777777" w:rsidR="00A20472" w:rsidRDefault="00FF417B">
      <w:pPr>
        <w:pStyle w:val="NormalWeb"/>
        <w:numPr>
          <w:ilvl w:val="0"/>
          <w:numId w:val="2"/>
        </w:numPr>
        <w:spacing w:line="360" w:lineRule="auto"/>
      </w:pPr>
      <w:r>
        <w:t xml:space="preserve">Runde, C. E., &amp; Flanagan, T. A. (2010). </w:t>
      </w:r>
      <w:r>
        <w:rPr>
          <w:rStyle w:val="Emphasis"/>
        </w:rPr>
        <w:t>Developing your conflict competence: A hands-on guide for leaders, managers, facilitators, and teams</w:t>
      </w:r>
      <w:r>
        <w:t>. Jossey-Bass.</w:t>
      </w:r>
    </w:p>
    <w:p w14:paraId="2C634473"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Runde, C. E., &amp; Flanagan, T. A. (2013). </w:t>
      </w:r>
      <w:r>
        <w:rPr>
          <w:rFonts w:ascii="Times New Roman" w:hAnsi="Times New Roman" w:cs="Times New Roman"/>
          <w:i/>
          <w:iCs/>
          <w:sz w:val="24"/>
          <w:szCs w:val="24"/>
        </w:rPr>
        <w:t>Becoming a conflict competent leader: How you and your organization can manage conflict effectively</w:t>
      </w:r>
      <w:r>
        <w:rPr>
          <w:rFonts w:ascii="Times New Roman" w:hAnsi="Times New Roman" w:cs="Times New Roman"/>
          <w:sz w:val="24"/>
          <w:szCs w:val="24"/>
        </w:rPr>
        <w:t> (2nd ed.). Jossey-Bass.</w:t>
      </w:r>
    </w:p>
    <w:p w14:paraId="7745B190" w14:textId="77777777" w:rsidR="00A20472" w:rsidRDefault="00FF417B">
      <w:pPr>
        <w:pStyle w:val="NormalWeb"/>
        <w:numPr>
          <w:ilvl w:val="0"/>
          <w:numId w:val="2"/>
        </w:numPr>
        <w:spacing w:line="360" w:lineRule="auto"/>
      </w:pPr>
      <w:r>
        <w:t xml:space="preserve">Schlegel, K., Vicig, M., &amp; Troth, A. C. (2025). Emotional intelligence, conflict resolution, and team outcomes: An updated meta-analytic review. </w:t>
      </w:r>
      <w:r>
        <w:rPr>
          <w:rStyle w:val="Emphasis"/>
        </w:rPr>
        <w:t>Journal of Applied Psychology, 110</w:t>
      </w:r>
      <w:r>
        <w:t>(1), 23–48.</w:t>
      </w:r>
    </w:p>
    <w:p w14:paraId="47B9CD95"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South African Journal of HRM. </w:t>
      </w:r>
      <w:r>
        <w:rPr>
          <w:rFonts w:ascii="Times New Roman" w:eastAsia="Times New Roman" w:hAnsi="Times New Roman" w:cs="Times New Roman"/>
          <w:i/>
          <w:iCs/>
          <w:sz w:val="24"/>
          <w:szCs w:val="24"/>
          <w:bdr w:val="single" w:sz="2" w:space="0" w:color="auto"/>
        </w:rPr>
        <w:t>Impact of labour conflicts on employee innovation and the role of proactive HRM strategies</w:t>
      </w:r>
      <w:r>
        <w:rPr>
          <w:rFonts w:ascii="Times New Roman" w:eastAsia="Times New Roman" w:hAnsi="Times New Roman" w:cs="Times New Roman"/>
          <w:sz w:val="24"/>
          <w:szCs w:val="24"/>
        </w:rPr>
        <w:t>.</w:t>
      </w:r>
    </w:p>
    <w:p w14:paraId="3E10B91A"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on conflict management and innovation performance in R&amp;D and marketing teams showing effects of integrating, accommodating, and compromising strategies.</w:t>
      </w:r>
    </w:p>
    <w:p w14:paraId="2299EA79"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Tan, L., &amp; Teo, S. (2020). Conflict competence training in Singapore's financial sector: A mixed-methods evaluation. </w:t>
      </w:r>
      <w:r>
        <w:rPr>
          <w:rFonts w:ascii="Times New Roman" w:hAnsi="Times New Roman" w:cs="Times New Roman"/>
          <w:i/>
          <w:iCs/>
          <w:sz w:val="24"/>
          <w:szCs w:val="24"/>
        </w:rPr>
        <w:t>Asian Journal of Management Studies</w:t>
      </w:r>
      <w:r>
        <w:rPr>
          <w:rFonts w:ascii="Times New Roman" w:hAnsi="Times New Roman" w:cs="Times New Roman"/>
          <w:sz w:val="24"/>
          <w:szCs w:val="24"/>
        </w:rPr>
        <w:t>, 12(2), 99–118.</w:t>
      </w:r>
    </w:p>
    <w:p w14:paraId="05C4D723"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Thomas, K. W., &amp; Kilmann, R. H. (1974). </w:t>
      </w:r>
      <w:r>
        <w:rPr>
          <w:rFonts w:ascii="Times New Roman" w:hAnsi="Times New Roman" w:cs="Times New Roman"/>
          <w:i/>
          <w:iCs/>
          <w:sz w:val="24"/>
          <w:szCs w:val="24"/>
        </w:rPr>
        <w:t>Thomas-Kilmann Conflict Mode Instrument</w:t>
      </w:r>
      <w:r>
        <w:rPr>
          <w:rFonts w:ascii="Times New Roman" w:hAnsi="Times New Roman" w:cs="Times New Roman"/>
          <w:sz w:val="24"/>
          <w:szCs w:val="24"/>
        </w:rPr>
        <w:t>. Xicom.</w:t>
      </w:r>
    </w:p>
    <w:p w14:paraId="6B7E0F83"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UEW Scholars. (2023). Indigenous conflict resolution systems in Ghana’s Central Region. </w:t>
      </w:r>
      <w:r>
        <w:rPr>
          <w:rFonts w:ascii="Times New Roman" w:hAnsi="Times New Roman" w:cs="Times New Roman"/>
          <w:i/>
          <w:iCs/>
          <w:sz w:val="24"/>
          <w:szCs w:val="24"/>
        </w:rPr>
        <w:t>Ghana Journal of Indigenous Knowledge Systems</w:t>
      </w:r>
      <w:r>
        <w:rPr>
          <w:rFonts w:ascii="Times New Roman" w:hAnsi="Times New Roman" w:cs="Times New Roman"/>
          <w:sz w:val="24"/>
          <w:szCs w:val="24"/>
        </w:rPr>
        <w:t>, 5(1), 44–61.</w:t>
      </w:r>
    </w:p>
    <w:p w14:paraId="5E25FE76"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University of Education, Winneba (UEW) Scholars. (2023). Indigenous conflict resolution systems in Ghana’s Central Region. </w:t>
      </w:r>
      <w:r>
        <w:rPr>
          <w:rFonts w:ascii="Times New Roman" w:hAnsi="Times New Roman" w:cs="Times New Roman"/>
          <w:i/>
          <w:iCs/>
          <w:sz w:val="24"/>
          <w:szCs w:val="24"/>
        </w:rPr>
        <w:t>Ghana Journal of Indigenous Knowledge Systems</w:t>
      </w:r>
      <w:r>
        <w:rPr>
          <w:rFonts w:ascii="Times New Roman" w:hAnsi="Times New Roman" w:cs="Times New Roman"/>
          <w:sz w:val="24"/>
          <w:szCs w:val="24"/>
        </w:rPr>
        <w:t>, 5(1), 44–61.</w:t>
      </w:r>
    </w:p>
    <w:p w14:paraId="729FE807"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van der Walt, F., &amp; du Toit, P. (2021). Emotional competence and dispute resolution among South African school principals. </w:t>
      </w:r>
      <w:r>
        <w:rPr>
          <w:rFonts w:ascii="Times New Roman" w:hAnsi="Times New Roman" w:cs="Times New Roman"/>
          <w:i/>
          <w:iCs/>
          <w:sz w:val="24"/>
          <w:szCs w:val="24"/>
        </w:rPr>
        <w:t>Journal of Educational Leadership in Africa</w:t>
      </w:r>
      <w:r>
        <w:rPr>
          <w:rFonts w:ascii="Times New Roman" w:hAnsi="Times New Roman" w:cs="Times New Roman"/>
          <w:sz w:val="24"/>
          <w:szCs w:val="24"/>
        </w:rPr>
        <w:t>, 5(1), 34–50.</w:t>
      </w:r>
    </w:p>
    <w:p w14:paraId="7B955BB6" w14:textId="77777777" w:rsidR="00A20472" w:rsidRDefault="00FF417B">
      <w:pPr>
        <w:numPr>
          <w:ilvl w:val="0"/>
          <w:numId w:val="2"/>
        </w:numPr>
        <w:spacing w:before="100" w:beforeAutospacing="1" w:after="100" w:afterAutospacing="1"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Wu, W., Zhou, Y., &amp; Wang, D. (2023). </w:t>
      </w:r>
      <w:r>
        <w:rPr>
          <w:rFonts w:ascii="Times New Roman" w:eastAsia="Times New Roman" w:hAnsi="Times New Roman" w:cs="Times New Roman"/>
          <w:i/>
          <w:iCs/>
          <w:sz w:val="24"/>
          <w:szCs w:val="24"/>
        </w:rPr>
        <w:t>Learning to integrate conflicts: Paradoxical leadership fosters team innovation</w:t>
      </w:r>
      <w:r>
        <w:rPr>
          <w:rFonts w:ascii="Times New Roman" w:eastAsia="Times New Roman" w:hAnsi="Times New Roman" w:cs="Times New Roman"/>
          <w:sz w:val="24"/>
          <w:szCs w:val="24"/>
        </w:rPr>
        <w:t>. Social learning–based, multi</w:t>
      </w:r>
      <w:r>
        <w:rPr>
          <w:rFonts w:ascii="Times New Roman" w:eastAsia="Times New Roman" w:hAnsi="Times New Roman" w:cs="Times New Roman"/>
          <w:sz w:val="24"/>
          <w:szCs w:val="24"/>
        </w:rPr>
        <w:noBreakHyphen/>
        <w:t>wave field study in team</w:t>
      </w:r>
      <w:r>
        <w:rPr>
          <w:rFonts w:ascii="Times New Roman" w:eastAsia="Times New Roman" w:hAnsi="Times New Roman" w:cs="Times New Roman"/>
          <w:sz w:val="24"/>
          <w:szCs w:val="24"/>
        </w:rPr>
        <w:noBreakHyphen/>
        <w:t>innovation contexts.</w:t>
      </w:r>
    </w:p>
    <w:p w14:paraId="2BEC4908" w14:textId="77777777" w:rsidR="00A20472" w:rsidRDefault="00FF417B">
      <w:pPr>
        <w:pStyle w:val="NormalWeb"/>
        <w:numPr>
          <w:ilvl w:val="0"/>
          <w:numId w:val="2"/>
        </w:numPr>
        <w:spacing w:line="360" w:lineRule="auto"/>
      </w:pPr>
      <w:r>
        <w:t xml:space="preserve">Yin, J., Qu, M., Liao, G., Jia, M., &amp; Li, M. (2022). Exploring the relationships between team leader’s conflict management styles and team passion: From the emotional perspective. </w:t>
      </w:r>
      <w:r>
        <w:rPr>
          <w:rStyle w:val="Emphasis"/>
        </w:rPr>
        <w:t>Frontiers in Psychology, 13</w:t>
      </w:r>
      <w:r>
        <w:t>, Article 921300.</w:t>
      </w:r>
    </w:p>
    <w:p w14:paraId="22BA91BF" w14:textId="77777777" w:rsidR="00A20472" w:rsidRDefault="00FF417B">
      <w:pPr>
        <w:pStyle w:val="ListParagraph"/>
        <w:numPr>
          <w:ilvl w:val="0"/>
          <w:numId w:val="2"/>
        </w:numPr>
        <w:spacing w:line="360" w:lineRule="auto"/>
        <w:jc w:val="both"/>
        <w:rPr>
          <w:rFonts w:ascii="Times New Roman" w:hAnsi="Times New Roman" w:cs="Times New Roman"/>
          <w:sz w:val="24"/>
          <w:szCs w:val="24"/>
        </w:rPr>
      </w:pPr>
      <w:r>
        <w:rPr>
          <w:rFonts w:ascii="Times New Roman" w:hAnsi="Times New Roman" w:cs="Times New Roman"/>
          <w:sz w:val="24"/>
          <w:szCs w:val="24"/>
        </w:rPr>
        <w:t>Zhang, X., &amp; Liu, Y. (2018). Guanxi and conflict competence in Chinese state-owned enterprises. </w:t>
      </w:r>
      <w:r>
        <w:rPr>
          <w:rFonts w:ascii="Times New Roman" w:hAnsi="Times New Roman" w:cs="Times New Roman"/>
          <w:i/>
          <w:iCs/>
          <w:sz w:val="24"/>
          <w:szCs w:val="24"/>
        </w:rPr>
        <w:t>Chinese Management Studies</w:t>
      </w:r>
      <w:r>
        <w:rPr>
          <w:rFonts w:ascii="Times New Roman" w:hAnsi="Times New Roman" w:cs="Times New Roman"/>
          <w:sz w:val="24"/>
          <w:szCs w:val="24"/>
        </w:rPr>
        <w:t>, 12(4), 712–729.</w:t>
      </w:r>
    </w:p>
    <w:sectPr w:rsidR="00A20472">
      <w:pgSz w:w="11906" w:h="16838"/>
      <w:pgMar w:top="1440" w:right="1440" w:bottom="1440" w:left="1440" w:header="708" w:footer="7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333948" w14:textId="77777777" w:rsidR="00742110" w:rsidRDefault="00742110">
      <w:pPr>
        <w:spacing w:line="240" w:lineRule="auto"/>
      </w:pPr>
      <w:r>
        <w:separator/>
      </w:r>
    </w:p>
  </w:endnote>
  <w:endnote w:type="continuationSeparator" w:id="0">
    <w:p w14:paraId="7E8F860D" w14:textId="77777777" w:rsidR="00742110" w:rsidRDefault="0074211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Microsoft YaHei"/>
    <w:charset w:val="86"/>
    <w:family w:val="auto"/>
    <w:pitch w:val="variable"/>
    <w:sig w:usb0="00000000"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Palatino">
    <w:altName w:val="Book Antiqua"/>
    <w:panose1 w:val="00000000000000000000"/>
    <w:charset w:val="00"/>
    <w:family w:val="roman"/>
    <w:notTrueType/>
    <w:pitch w:val="default"/>
    <w:sig w:usb0="00000003" w:usb1="00000000" w:usb2="00000000" w:usb3="00000000" w:csb0="00000001" w:csb1="00000000"/>
  </w:font>
  <w:font w:name="Palatino Roman">
    <w:altName w:val="Segoe Print"/>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8238269"/>
    </w:sdtPr>
    <w:sdtEndPr>
      <w:rPr>
        <w:color w:val="808080" w:themeColor="background1" w:themeShade="80"/>
        <w:spacing w:val="60"/>
      </w:rPr>
    </w:sdtEndPr>
    <w:sdtContent>
      <w:p w14:paraId="5B47A66B" w14:textId="3E4FCB2B" w:rsidR="00A20472" w:rsidRDefault="00FF417B">
        <w:pPr>
          <w:pStyle w:val="Footer"/>
          <w:pBdr>
            <w:top w:val="single" w:sz="4" w:space="1" w:color="D9D9D9" w:themeColor="background1" w:themeShade="D9"/>
          </w:pBdr>
          <w:jc w:val="right"/>
        </w:pPr>
        <w:r>
          <w:fldChar w:fldCharType="begin"/>
        </w:r>
        <w:r>
          <w:instrText xml:space="preserve"> PAGE   \* MERGEFORMAT </w:instrText>
        </w:r>
        <w:r>
          <w:fldChar w:fldCharType="separate"/>
        </w:r>
        <w:r w:rsidR="002E45E0">
          <w:rPr>
            <w:noProof/>
          </w:rPr>
          <w:t>2</w:t>
        </w:r>
        <w:r>
          <w:fldChar w:fldCharType="end"/>
        </w:r>
        <w:r>
          <w:t xml:space="preserve"> | </w:t>
        </w:r>
        <w:r>
          <w:rPr>
            <w:color w:val="808080" w:themeColor="background1" w:themeShade="80"/>
            <w:spacing w:val="60"/>
          </w:rPr>
          <w:t>Page</w:t>
        </w:r>
      </w:p>
    </w:sdtContent>
  </w:sdt>
  <w:p w14:paraId="66C83069" w14:textId="77777777" w:rsidR="00A20472" w:rsidRDefault="00A204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A796E29" w14:textId="77777777" w:rsidR="00742110" w:rsidRDefault="00742110">
      <w:pPr>
        <w:spacing w:after="0"/>
      </w:pPr>
      <w:r>
        <w:separator/>
      </w:r>
    </w:p>
  </w:footnote>
  <w:footnote w:type="continuationSeparator" w:id="0">
    <w:p w14:paraId="774D3F91" w14:textId="77777777" w:rsidR="00742110" w:rsidRDefault="0074211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80508C"/>
    <w:multiLevelType w:val="multilevel"/>
    <w:tmpl w:val="178050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29D93511"/>
    <w:multiLevelType w:val="multilevel"/>
    <w:tmpl w:val="29D93511"/>
    <w:lvl w:ilvl="0">
      <w:start w:val="1"/>
      <w:numFmt w:val="bullet"/>
      <w:lvlText w:val=""/>
      <w:lvlJc w:val="left"/>
      <w:pPr>
        <w:tabs>
          <w:tab w:val="left" w:pos="720"/>
        </w:tabs>
        <w:ind w:left="720" w:hanging="360"/>
      </w:pPr>
      <w:rPr>
        <w:rFonts w:ascii="Symbol" w:hAnsi="Symbol" w:hint="default"/>
        <w:sz w:val="20"/>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HP">
    <w15:presenceInfo w15:providerId="None" w15:userId="HP"/>
  </w15:person>
  <w15:person w15:author="Ama Bortsie">
    <w15:presenceInfo w15:providerId="AD" w15:userId="S::abortsie@helixhumanservices.org::646edadc-1980-4f70-a6fd-e19c06b6a6ba"/>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74C3"/>
    <w:rsid w:val="00010DDF"/>
    <w:rsid w:val="00040556"/>
    <w:rsid w:val="000A78E3"/>
    <w:rsid w:val="001E1E6C"/>
    <w:rsid w:val="001E309C"/>
    <w:rsid w:val="001F6635"/>
    <w:rsid w:val="00226CC5"/>
    <w:rsid w:val="002E45E0"/>
    <w:rsid w:val="002E764F"/>
    <w:rsid w:val="003C1DFF"/>
    <w:rsid w:val="00506457"/>
    <w:rsid w:val="005142C6"/>
    <w:rsid w:val="005326B4"/>
    <w:rsid w:val="00587225"/>
    <w:rsid w:val="005B704B"/>
    <w:rsid w:val="005C571E"/>
    <w:rsid w:val="005D68C0"/>
    <w:rsid w:val="00606541"/>
    <w:rsid w:val="006155E3"/>
    <w:rsid w:val="00634686"/>
    <w:rsid w:val="006420AE"/>
    <w:rsid w:val="00667582"/>
    <w:rsid w:val="00667F86"/>
    <w:rsid w:val="00684883"/>
    <w:rsid w:val="006A478B"/>
    <w:rsid w:val="006C23C4"/>
    <w:rsid w:val="006C5D9C"/>
    <w:rsid w:val="00742110"/>
    <w:rsid w:val="007600FE"/>
    <w:rsid w:val="00762567"/>
    <w:rsid w:val="007707B0"/>
    <w:rsid w:val="007E0D4C"/>
    <w:rsid w:val="008623F5"/>
    <w:rsid w:val="008738C8"/>
    <w:rsid w:val="00895CC1"/>
    <w:rsid w:val="00914956"/>
    <w:rsid w:val="00942988"/>
    <w:rsid w:val="0097196D"/>
    <w:rsid w:val="00972476"/>
    <w:rsid w:val="009931B6"/>
    <w:rsid w:val="009E383E"/>
    <w:rsid w:val="00A20472"/>
    <w:rsid w:val="00A83642"/>
    <w:rsid w:val="00AC7051"/>
    <w:rsid w:val="00AE1345"/>
    <w:rsid w:val="00B006C3"/>
    <w:rsid w:val="00B501CD"/>
    <w:rsid w:val="00BC2AF1"/>
    <w:rsid w:val="00BF25A3"/>
    <w:rsid w:val="00C10225"/>
    <w:rsid w:val="00C361BD"/>
    <w:rsid w:val="00C8246B"/>
    <w:rsid w:val="00C95BA4"/>
    <w:rsid w:val="00CB4676"/>
    <w:rsid w:val="00CE2552"/>
    <w:rsid w:val="00D65B2E"/>
    <w:rsid w:val="00DB220D"/>
    <w:rsid w:val="00E65EE5"/>
    <w:rsid w:val="00EC3867"/>
    <w:rsid w:val="00F20C7C"/>
    <w:rsid w:val="00F579AB"/>
    <w:rsid w:val="00F974C3"/>
    <w:rsid w:val="00FD7C52"/>
    <w:rsid w:val="00FF417B"/>
    <w:rsid w:val="2D123F79"/>
    <w:rsid w:val="31040271"/>
    <w:rsid w:val="6F2F0B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4B1A034D"/>
  <w15:docId w15:val="{939D109F-0FB3-8144-BBF8-CD14EBF7F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unhideWhenUsed="1" w:qFormat="1"/>
    <w:lsdException w:name="heading 3" w:uiPriority="9" w:qFormat="1"/>
    <w:lsdException w:name="heading 4" w:uiPriority="9" w:unhideWhenUsed="1" w:qFormat="1"/>
    <w:lsdException w:name="heading 5" w:uiPriority="9" w:unhideWhenUsed="1" w:qFormat="1"/>
    <w:lsdException w:name="heading 6"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semiHidden="1" w:unhideWhenUsed="1"/>
    <w:lsdException w:name="footnote text" w:semiHidden="1" w:unhideWhenUsed="1"/>
    <w:lsdException w:name="annotation text" w:semiHidden="1" w:unhideWhenUsed="1" w:qFormat="1"/>
    <w:lsdException w:name="header" w:unhideWhenUsed="1"/>
    <w:lsdException w:name="footer" w:unhideWhenUsed="1"/>
    <w:lsdException w:name="index heading" w:semiHidden="1" w:unhideWhenUsed="1"/>
    <w:lsdException w:name="caption" w:uiPriority="35" w:unhideWhenUsed="1" w:qFormat="1"/>
    <w:lsdException w:name="table of figures"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GB"/>
    </w:rPr>
  </w:style>
  <w:style w:type="paragraph" w:styleId="Heading1">
    <w:name w:val="heading 1"/>
    <w:basedOn w:val="Normal"/>
    <w:next w:val="Normal"/>
    <w:link w:val="Heading1Char"/>
    <w:uiPriority w:val="9"/>
    <w:qFormat/>
    <w:pPr>
      <w:keepNext/>
      <w:keepLines/>
      <w:spacing w:before="240" w:after="240"/>
      <w:jc w:val="both"/>
      <w:outlineLvl w:val="0"/>
    </w:pPr>
    <w:rPr>
      <w:rFonts w:ascii="Times New Roman" w:eastAsiaTheme="majorEastAsia" w:hAnsi="Times New Roman" w:cstheme="majorBidi"/>
      <w:b/>
      <w:sz w:val="24"/>
      <w:szCs w:val="32"/>
    </w:rPr>
  </w:style>
  <w:style w:type="paragraph" w:styleId="Heading2">
    <w:name w:val="heading 2"/>
    <w:basedOn w:val="Normal"/>
    <w:next w:val="Normal"/>
    <w:link w:val="Heading2Char"/>
    <w:uiPriority w:val="9"/>
    <w:unhideWhenUsed/>
    <w:qFormat/>
    <w:pPr>
      <w:keepNext/>
      <w:keepLines/>
      <w:spacing w:before="240" w:after="240"/>
      <w:outlineLvl w:val="1"/>
    </w:pPr>
    <w:rPr>
      <w:rFonts w:ascii="Times New Roman" w:eastAsiaTheme="majorEastAsia" w:hAnsi="Times New Roman" w:cstheme="majorBidi"/>
      <w:b/>
      <w:sz w:val="24"/>
      <w:szCs w:val="26"/>
    </w:rPr>
  </w:style>
  <w:style w:type="paragraph" w:styleId="Heading3">
    <w:name w:val="heading 3"/>
    <w:basedOn w:val="Normal"/>
    <w:link w:val="Heading3Char"/>
    <w:uiPriority w:val="9"/>
    <w:qFormat/>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unhideWhenUsed/>
    <w:qFormat/>
    <w:pPr>
      <w:keepNext/>
      <w:keepLines/>
      <w:spacing w:before="240" w:after="240"/>
      <w:outlineLvl w:val="3"/>
    </w:pPr>
    <w:rPr>
      <w:rFonts w:ascii="Times New Roman" w:eastAsiaTheme="majorEastAsia" w:hAnsi="Times New Roman" w:cstheme="majorBidi"/>
      <w:b/>
      <w:i/>
      <w:iCs/>
      <w:sz w:val="24"/>
    </w:rPr>
  </w:style>
  <w:style w:type="paragraph" w:styleId="Heading5">
    <w:name w:val="heading 5"/>
    <w:basedOn w:val="Normal"/>
    <w:next w:val="Normal"/>
    <w:link w:val="Heading5Char"/>
    <w:uiPriority w:val="9"/>
    <w:unhideWhenUsed/>
    <w:qFormat/>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asciiTheme="majorHAnsi" w:eastAsiaTheme="majorEastAsia" w:hAnsiTheme="majorHAnsi" w:cstheme="majorBidi"/>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szCs w:val="16"/>
    </w:rPr>
  </w:style>
  <w:style w:type="paragraph" w:styleId="Caption">
    <w:name w:val="caption"/>
    <w:basedOn w:val="Normal"/>
    <w:next w:val="Normal"/>
    <w:uiPriority w:val="35"/>
    <w:unhideWhenUsed/>
    <w:qFormat/>
    <w:pPr>
      <w:spacing w:after="200" w:line="240" w:lineRule="auto"/>
      <w:jc w:val="both"/>
    </w:pPr>
    <w:rPr>
      <w:rFonts w:ascii="Times New Roman" w:hAnsi="Times New Roman"/>
      <w:i/>
      <w:iCs/>
      <w:color w:val="44546A" w:themeColor="text2"/>
      <w:sz w:val="18"/>
      <w:szCs w:val="18"/>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rPr>
      <w:b/>
      <w:bCs/>
    </w:rPr>
  </w:style>
  <w:style w:type="character" w:styleId="Emphasis">
    <w:name w:val="Emphasis"/>
    <w:basedOn w:val="DefaultParagraphFont"/>
    <w:uiPriority w:val="20"/>
    <w:qFormat/>
    <w:rPr>
      <w:i/>
      <w:iCs/>
    </w:rPr>
  </w:style>
  <w:style w:type="character" w:styleId="FollowedHyperlink">
    <w:name w:val="FollowedHyperlink"/>
    <w:basedOn w:val="DefaultParagraphFont"/>
    <w:uiPriority w:val="99"/>
    <w:semiHidden/>
    <w:unhideWhenUsed/>
    <w:rPr>
      <w:color w:val="800080"/>
      <w:u w:val="single"/>
    </w:rPr>
  </w:style>
  <w:style w:type="paragraph" w:styleId="Footer">
    <w:name w:val="footer"/>
    <w:basedOn w:val="Normal"/>
    <w:link w:val="FooterChar"/>
    <w:uiPriority w:val="99"/>
    <w:unhideWhenUsed/>
    <w:pPr>
      <w:tabs>
        <w:tab w:val="center" w:pos="4680"/>
        <w:tab w:val="right" w:pos="9360"/>
      </w:tabs>
      <w:spacing w:after="0" w:line="240" w:lineRule="auto"/>
    </w:pPr>
    <w:rPr>
      <w:lang w:val="en-US"/>
    </w:rPr>
  </w:style>
  <w:style w:type="paragraph" w:styleId="Header">
    <w:name w:val="header"/>
    <w:basedOn w:val="Normal"/>
    <w:link w:val="HeaderChar"/>
    <w:uiPriority w:val="99"/>
    <w:unhideWhenUsed/>
    <w:pPr>
      <w:tabs>
        <w:tab w:val="center" w:pos="4513"/>
        <w:tab w:val="right" w:pos="9026"/>
      </w:tabs>
      <w:spacing w:after="0" w:line="240" w:lineRule="auto"/>
    </w:pPr>
  </w:style>
  <w:style w:type="paragraph" w:styleId="HTMLAddress">
    <w:name w:val="HTML Address"/>
    <w:basedOn w:val="Normal"/>
    <w:link w:val="HTMLAddressChar"/>
    <w:uiPriority w:val="99"/>
    <w:semiHidden/>
    <w:unhideWhenUsed/>
    <w:pPr>
      <w:spacing w:after="0" w:line="240" w:lineRule="auto"/>
    </w:pPr>
    <w:rPr>
      <w:rFonts w:ascii="Times New Roman" w:eastAsia="Times New Roman" w:hAnsi="Times New Roman" w:cs="Times New Roman"/>
      <w:i/>
      <w:iCs/>
      <w:sz w:val="24"/>
      <w:szCs w:val="24"/>
      <w:lang w:eastAsia="en-GB"/>
    </w:rPr>
  </w:style>
  <w:style w:type="character" w:styleId="HTMLCite">
    <w:name w:val="HTML Cite"/>
    <w:basedOn w:val="DefaultParagraphFont"/>
    <w:uiPriority w:val="99"/>
    <w:semiHidden/>
    <w:unhideWhenUsed/>
    <w:rPr>
      <w:i/>
      <w:iCs/>
    </w:rPr>
  </w:style>
  <w:style w:type="paragraph" w:styleId="HTMLPreformatted">
    <w:name w:val="HTML Preformatted"/>
    <w:basedOn w:val="Normal"/>
    <w:link w:val="HTMLPreformattedChar"/>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GB"/>
    </w:r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Pr>
      <w:b/>
      <w:bCs/>
    </w:rPr>
  </w:style>
  <w:style w:type="table" w:styleId="TableGrid">
    <w:name w:val="Table Grid"/>
    <w:basedOn w:val="TableNormal"/>
    <w:uiPriority w:val="39"/>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unhideWhenUsed/>
    <w:pPr>
      <w:spacing w:after="0"/>
    </w:pPr>
  </w:style>
  <w:style w:type="paragraph" w:styleId="TOC1">
    <w:name w:val="toc 1"/>
    <w:basedOn w:val="Normal"/>
    <w:next w:val="Normal"/>
    <w:autoRedefine/>
    <w:uiPriority w:val="39"/>
    <w:unhideWhenUsed/>
    <w:pPr>
      <w:tabs>
        <w:tab w:val="right" w:leader="dot" w:pos="9016"/>
      </w:tabs>
      <w:spacing w:after="0" w:line="480" w:lineRule="auto"/>
    </w:pPr>
    <w:rPr>
      <w:rFonts w:ascii="Times New Roman" w:hAnsi="Times New Roman" w:cs="Times New Roman"/>
      <w:b/>
      <w:sz w:val="24"/>
      <w:szCs w:val="24"/>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unhideWhenUsed/>
    <w:pPr>
      <w:spacing w:after="100" w:line="276" w:lineRule="auto"/>
      <w:ind w:left="440"/>
    </w:pPr>
    <w:rPr>
      <w:rFonts w:eastAsiaTheme="minorEastAsia"/>
      <w:lang w:eastAsia="en-GB"/>
    </w:rPr>
  </w:style>
  <w:style w:type="paragraph" w:styleId="TOC4">
    <w:name w:val="toc 4"/>
    <w:basedOn w:val="Normal"/>
    <w:next w:val="Normal"/>
    <w:autoRedefine/>
    <w:uiPriority w:val="39"/>
    <w:unhideWhenUsed/>
    <w:pPr>
      <w:spacing w:after="100" w:line="276" w:lineRule="auto"/>
      <w:ind w:left="660"/>
    </w:pPr>
    <w:rPr>
      <w:rFonts w:eastAsiaTheme="minorEastAsia"/>
      <w:lang w:eastAsia="en-GB"/>
    </w:rPr>
  </w:style>
  <w:style w:type="paragraph" w:styleId="TOC5">
    <w:name w:val="toc 5"/>
    <w:basedOn w:val="Normal"/>
    <w:next w:val="Normal"/>
    <w:autoRedefine/>
    <w:uiPriority w:val="39"/>
    <w:unhideWhenUsed/>
    <w:pPr>
      <w:spacing w:after="100" w:line="276" w:lineRule="auto"/>
      <w:ind w:left="880"/>
    </w:pPr>
    <w:rPr>
      <w:rFonts w:eastAsiaTheme="minorEastAsia"/>
      <w:lang w:eastAsia="en-GB"/>
    </w:rPr>
  </w:style>
  <w:style w:type="paragraph" w:styleId="TOC6">
    <w:name w:val="toc 6"/>
    <w:basedOn w:val="Normal"/>
    <w:next w:val="Normal"/>
    <w:autoRedefine/>
    <w:uiPriority w:val="39"/>
    <w:unhideWhenUsed/>
    <w:pPr>
      <w:spacing w:after="100" w:line="276" w:lineRule="auto"/>
      <w:ind w:left="1100"/>
    </w:pPr>
    <w:rPr>
      <w:rFonts w:eastAsiaTheme="minorEastAsia"/>
      <w:lang w:eastAsia="en-GB"/>
    </w:rPr>
  </w:style>
  <w:style w:type="paragraph" w:styleId="TOC7">
    <w:name w:val="toc 7"/>
    <w:basedOn w:val="Normal"/>
    <w:next w:val="Normal"/>
    <w:autoRedefine/>
    <w:uiPriority w:val="39"/>
    <w:unhideWhenUsed/>
    <w:pPr>
      <w:spacing w:after="100" w:line="276" w:lineRule="auto"/>
      <w:ind w:left="1320"/>
    </w:pPr>
    <w:rPr>
      <w:rFonts w:eastAsiaTheme="minorEastAsia"/>
      <w:lang w:eastAsia="en-GB"/>
    </w:rPr>
  </w:style>
  <w:style w:type="paragraph" w:styleId="TOC8">
    <w:name w:val="toc 8"/>
    <w:basedOn w:val="Normal"/>
    <w:next w:val="Normal"/>
    <w:autoRedefine/>
    <w:uiPriority w:val="39"/>
    <w:unhideWhenUsed/>
    <w:pPr>
      <w:spacing w:after="100" w:line="276" w:lineRule="auto"/>
      <w:ind w:left="1540"/>
    </w:pPr>
    <w:rPr>
      <w:rFonts w:eastAsiaTheme="minorEastAsia"/>
      <w:lang w:eastAsia="en-GB"/>
    </w:rPr>
  </w:style>
  <w:style w:type="paragraph" w:styleId="TOC9">
    <w:name w:val="toc 9"/>
    <w:basedOn w:val="Normal"/>
    <w:next w:val="Normal"/>
    <w:autoRedefine/>
    <w:uiPriority w:val="39"/>
    <w:unhideWhenUsed/>
    <w:pPr>
      <w:spacing w:after="100" w:line="276" w:lineRule="auto"/>
      <w:ind w:left="1760"/>
    </w:pPr>
    <w:rPr>
      <w:rFonts w:eastAsiaTheme="minorEastAsia"/>
      <w:lang w:eastAsia="en-GB"/>
    </w:rPr>
  </w:style>
  <w:style w:type="character" w:customStyle="1" w:styleId="Heading1Char">
    <w:name w:val="Heading 1 Char"/>
    <w:basedOn w:val="DefaultParagraphFont"/>
    <w:link w:val="Heading1"/>
    <w:uiPriority w:val="9"/>
    <w:rPr>
      <w:rFonts w:ascii="Times New Roman" w:eastAsiaTheme="majorEastAsia" w:hAnsi="Times New Roman" w:cstheme="majorBidi"/>
      <w:b/>
      <w:sz w:val="24"/>
      <w:szCs w:val="32"/>
      <w:lang w:val="en-GB"/>
    </w:rPr>
  </w:style>
  <w:style w:type="character" w:customStyle="1" w:styleId="Heading2Char">
    <w:name w:val="Heading 2 Char"/>
    <w:basedOn w:val="DefaultParagraphFont"/>
    <w:link w:val="Heading2"/>
    <w:uiPriority w:val="9"/>
    <w:rPr>
      <w:rFonts w:ascii="Times New Roman" w:eastAsiaTheme="majorEastAsia" w:hAnsi="Times New Roman" w:cstheme="majorBidi"/>
      <w:b/>
      <w:sz w:val="24"/>
      <w:szCs w:val="26"/>
      <w:lang w:val="en-GB"/>
    </w:rPr>
  </w:style>
  <w:style w:type="character" w:customStyle="1" w:styleId="Heading3Char">
    <w:name w:val="Heading 3 Char"/>
    <w:basedOn w:val="DefaultParagraphFont"/>
    <w:link w:val="Heading3"/>
    <w:uiPriority w:val="9"/>
    <w:rPr>
      <w:rFonts w:ascii="Times New Roman" w:eastAsia="Times New Roman" w:hAnsi="Times New Roman" w:cs="Times New Roman"/>
      <w:b/>
      <w:bCs/>
      <w:sz w:val="27"/>
      <w:szCs w:val="27"/>
      <w:lang w:val="en-GB" w:eastAsia="en-GB"/>
    </w:rPr>
  </w:style>
  <w:style w:type="character" w:customStyle="1" w:styleId="Heading4Char">
    <w:name w:val="Heading 4 Char"/>
    <w:basedOn w:val="DefaultParagraphFont"/>
    <w:link w:val="Heading4"/>
    <w:uiPriority w:val="9"/>
    <w:rPr>
      <w:rFonts w:ascii="Times New Roman" w:eastAsiaTheme="majorEastAsia" w:hAnsi="Times New Roman" w:cstheme="majorBidi"/>
      <w:b/>
      <w:i/>
      <w:iCs/>
      <w:sz w:val="24"/>
      <w:lang w:val="en-GB"/>
    </w:rPr>
  </w:style>
  <w:style w:type="character" w:customStyle="1" w:styleId="Heading5Char">
    <w:name w:val="Heading 5 Char"/>
    <w:basedOn w:val="DefaultParagraphFont"/>
    <w:link w:val="Heading5"/>
    <w:uiPriority w:val="9"/>
    <w:rPr>
      <w:rFonts w:asciiTheme="majorHAnsi" w:eastAsiaTheme="majorEastAsia" w:hAnsiTheme="majorHAnsi" w:cstheme="majorBidi"/>
      <w:color w:val="2E74B5" w:themeColor="accent1" w:themeShade="BF"/>
      <w:lang w:val="en-GB"/>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E79" w:themeColor="accent1" w:themeShade="80"/>
      <w:lang w:val="en-GB"/>
    </w:rPr>
  </w:style>
  <w:style w:type="character" w:customStyle="1" w:styleId="FooterChar">
    <w:name w:val="Footer Char"/>
    <w:basedOn w:val="DefaultParagraphFont"/>
    <w:link w:val="Footer"/>
    <w:uiPriority w:val="99"/>
  </w:style>
  <w:style w:type="paragraph" w:styleId="ListParagraph">
    <w:name w:val="List Paragraph"/>
    <w:basedOn w:val="Normal"/>
    <w:uiPriority w:val="34"/>
    <w:qFormat/>
    <w:pPr>
      <w:ind w:left="720"/>
      <w:contextualSpacing/>
    </w:pPr>
  </w:style>
  <w:style w:type="paragraph" w:customStyle="1" w:styleId="Default">
    <w:name w:val="Default"/>
    <w:pPr>
      <w:autoSpaceDE w:val="0"/>
      <w:autoSpaceDN w:val="0"/>
      <w:adjustRightInd w:val="0"/>
    </w:pPr>
    <w:rPr>
      <w:rFonts w:ascii="Times New Roman" w:hAnsi="Times New Roman" w:cs="Times New Roman"/>
      <w:color w:val="000000"/>
      <w:sz w:val="24"/>
      <w:szCs w:val="24"/>
      <w:lang w:val="en-GB"/>
    </w:rPr>
  </w:style>
  <w:style w:type="paragraph" w:customStyle="1" w:styleId="CM3">
    <w:name w:val="CM3"/>
    <w:basedOn w:val="Default"/>
    <w:next w:val="Default"/>
    <w:uiPriority w:val="99"/>
    <w:pPr>
      <w:spacing w:line="296" w:lineRule="atLeast"/>
    </w:pPr>
    <w:rPr>
      <w:rFonts w:ascii="Palatino" w:hAnsi="Palatino" w:cstheme="minorBidi"/>
      <w:color w:val="auto"/>
    </w:rPr>
  </w:style>
  <w:style w:type="paragraph" w:customStyle="1" w:styleId="CM26">
    <w:name w:val="CM26"/>
    <w:basedOn w:val="Default"/>
    <w:next w:val="Default"/>
    <w:uiPriority w:val="99"/>
    <w:pPr>
      <w:spacing w:line="300" w:lineRule="atLeast"/>
    </w:pPr>
    <w:rPr>
      <w:rFonts w:ascii="Palatino Roman" w:hAnsi="Palatino Roman" w:cstheme="minorBidi"/>
      <w:color w:val="auto"/>
    </w:rPr>
  </w:style>
  <w:style w:type="paragraph" w:customStyle="1" w:styleId="CM138">
    <w:name w:val="CM138"/>
    <w:basedOn w:val="Default"/>
    <w:next w:val="Default"/>
    <w:uiPriority w:val="99"/>
    <w:rPr>
      <w:rFonts w:ascii="Palatino Roman" w:hAnsi="Palatino Roman" w:cstheme="minorBidi"/>
      <w:color w:val="auto"/>
    </w:rPr>
  </w:style>
  <w:style w:type="character" w:customStyle="1" w:styleId="fm-vol-iss-date">
    <w:name w:val="fm-vol-iss-date"/>
    <w:basedOn w:val="DefaultParagraphFont"/>
  </w:style>
  <w:style w:type="character" w:customStyle="1" w:styleId="doi">
    <w:name w:val="doi"/>
    <w:basedOn w:val="DefaultParagraphFont"/>
  </w:style>
  <w:style w:type="character" w:customStyle="1" w:styleId="fm-citation-ids-label">
    <w:name w:val="fm-citation-ids-label"/>
    <w:basedOn w:val="DefaultParagraphFont"/>
  </w:style>
  <w:style w:type="paragraph" w:customStyle="1" w:styleId="p">
    <w:name w:val="p"/>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kwd-text">
    <w:name w:val="kwd-text"/>
    <w:basedOn w:val="DefaultParagraphFont"/>
  </w:style>
  <w:style w:type="character" w:customStyle="1" w:styleId="figpopup-sensitive-area">
    <w:name w:val="figpopup-sensitive-area"/>
    <w:basedOn w:val="DefaultParagraphFont"/>
  </w:style>
  <w:style w:type="paragraph" w:customStyle="1" w:styleId="z-TopofForm1">
    <w:name w:val="z-Top of Form1"/>
    <w:basedOn w:val="Normal"/>
    <w:next w:val="Normal"/>
    <w:link w:val="z-TopofFormChar"/>
    <w:uiPriority w:val="99"/>
    <w:semiHidden/>
    <w:unhideWhenUsed/>
    <w:pPr>
      <w:pBdr>
        <w:bottom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1"/>
    <w:uiPriority w:val="99"/>
    <w:semiHidden/>
    <w:rPr>
      <w:rFonts w:ascii="Arial" w:eastAsia="Times New Roman" w:hAnsi="Arial" w:cs="Arial"/>
      <w:vanish/>
      <w:sz w:val="16"/>
      <w:szCs w:val="16"/>
      <w:lang w:val="en-GB" w:eastAsia="en-GB"/>
    </w:rPr>
  </w:style>
  <w:style w:type="character" w:customStyle="1" w:styleId="twitter-typeahead">
    <w:name w:val="twitter-typeahead"/>
    <w:basedOn w:val="DefaultParagraphFont"/>
  </w:style>
  <w:style w:type="paragraph" w:customStyle="1" w:styleId="z-BottomofForm1">
    <w:name w:val="z-Bottom of Form1"/>
    <w:basedOn w:val="Normal"/>
    <w:next w:val="Normal"/>
    <w:link w:val="z-BottomofFormChar"/>
    <w:uiPriority w:val="99"/>
    <w:semiHidden/>
    <w:unhideWhenUsed/>
    <w:pPr>
      <w:pBdr>
        <w:top w:val="single" w:sz="6" w:space="1" w:color="auto"/>
      </w:pBdr>
      <w:spacing w:after="0" w:line="240" w:lineRule="auto"/>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1"/>
    <w:uiPriority w:val="99"/>
    <w:semiHidden/>
    <w:rPr>
      <w:rFonts w:ascii="Arial" w:eastAsia="Times New Roman" w:hAnsi="Arial" w:cs="Arial"/>
      <w:vanish/>
      <w:sz w:val="16"/>
      <w:szCs w:val="16"/>
      <w:lang w:val="en-GB" w:eastAsia="en-GB"/>
    </w:rPr>
  </w:style>
  <w:style w:type="character" w:customStyle="1" w:styleId="search-input-link">
    <w:name w:val="search-input-link"/>
    <w:basedOn w:val="DefaultParagraphFont"/>
  </w:style>
  <w:style w:type="character" w:customStyle="1" w:styleId="period">
    <w:name w:val="period"/>
    <w:basedOn w:val="DefaultParagraphFont"/>
  </w:style>
  <w:style w:type="character" w:customStyle="1" w:styleId="cit">
    <w:name w:val="cit"/>
    <w:basedOn w:val="DefaultParagraphFont"/>
  </w:style>
  <w:style w:type="character" w:customStyle="1" w:styleId="authors-list-item">
    <w:name w:val="authors-list-item"/>
    <w:basedOn w:val="DefaultParagraphFont"/>
  </w:style>
  <w:style w:type="character" w:customStyle="1" w:styleId="comma">
    <w:name w:val="comma"/>
    <w:basedOn w:val="DefaultParagraphFont"/>
  </w:style>
  <w:style w:type="character" w:customStyle="1" w:styleId="identifier">
    <w:name w:val="identifier"/>
    <w:basedOn w:val="DefaultParagraphFont"/>
  </w:style>
  <w:style w:type="character" w:customStyle="1" w:styleId="id-label">
    <w:name w:val="id-label"/>
    <w:basedOn w:val="DefaultParagraphFont"/>
  </w:style>
  <w:style w:type="character" w:customStyle="1" w:styleId="free-label">
    <w:name w:val="free-label"/>
    <w:basedOn w:val="DefaultParagraphFont"/>
  </w:style>
  <w:style w:type="character" w:customStyle="1" w:styleId="docsum-authors">
    <w:name w:val="docsum-authors"/>
    <w:basedOn w:val="DefaultParagraphFont"/>
  </w:style>
  <w:style w:type="character" w:customStyle="1" w:styleId="docsum-journal-citation">
    <w:name w:val="docsum-journal-citation"/>
    <w:basedOn w:val="DefaultParagraphFont"/>
  </w:style>
  <w:style w:type="character" w:customStyle="1" w:styleId="citation-part">
    <w:name w:val="citation-part"/>
    <w:basedOn w:val="DefaultParagraphFont"/>
  </w:style>
  <w:style w:type="character" w:customStyle="1" w:styleId="docsum-pmid">
    <w:name w:val="docsum-pmid"/>
    <w:basedOn w:val="DefaultParagraphFont"/>
  </w:style>
  <w:style w:type="character" w:customStyle="1" w:styleId="publication-type">
    <w:name w:val="publication-type"/>
    <w:basedOn w:val="DefaultParagraphFont"/>
  </w:style>
  <w:style w:type="character" w:customStyle="1" w:styleId="language">
    <w:name w:val="language"/>
    <w:basedOn w:val="DefaultParagraphFont"/>
    <w:qFormat/>
  </w:style>
  <w:style w:type="character" w:customStyle="1" w:styleId="free-resources">
    <w:name w:val="free-resources"/>
    <w:basedOn w:val="DefaultParagraphFont"/>
  </w:style>
  <w:style w:type="paragraph" w:customStyle="1" w:styleId="literature-footer-text">
    <w:name w:val="literature-footer-tex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ddressfooter">
    <w:name w:val="address_footer"/>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sonormal0">
    <w:name w:val="msonorm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isclaimer">
    <w:name w:val="disclaimer"/>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blog-post-subtitle">
    <w:name w:val="blog-post-subtitle"/>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uthor-summary">
    <w:name w:val="author-summary"/>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allback-subtitle">
    <w:name w:val="callback-subtitle"/>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site-description">
    <w:name w:val="site-description"/>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uthor-label">
    <w:name w:val="author-label"/>
    <w:basedOn w:val="DefaultParagraphFont"/>
  </w:style>
  <w:style w:type="character" w:customStyle="1" w:styleId="name-wrap">
    <w:name w:val="name-wrap"/>
    <w:basedOn w:val="DefaultParagraphFont"/>
    <w:qFormat/>
  </w:style>
  <w:style w:type="paragraph" w:customStyle="1" w:styleId="author-title">
    <w:name w:val="author-title"/>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is-last-word">
    <w:name w:val="is-last-word"/>
    <w:basedOn w:val="DefaultParagraphFont"/>
  </w:style>
  <w:style w:type="character" w:customStyle="1" w:styleId="nav-link">
    <w:name w:val="nav-link"/>
    <w:basedOn w:val="DefaultParagraphFont"/>
    <w:qFormat/>
  </w:style>
  <w:style w:type="character" w:customStyle="1" w:styleId="text-success">
    <w:name w:val="text-success"/>
    <w:basedOn w:val="DefaultParagraphFont"/>
  </w:style>
  <w:style w:type="paragraph" w:customStyle="1" w:styleId="text-xs">
    <w:name w:val="text-xs"/>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l-3">
    <w:name w:val="ml-3"/>
    <w:basedOn w:val="DefaultParagraphFont"/>
  </w:style>
  <w:style w:type="character" w:customStyle="1" w:styleId="text-sm">
    <w:name w:val="text-sm"/>
    <w:basedOn w:val="DefaultParagraphFont"/>
  </w:style>
  <w:style w:type="paragraph" w:customStyle="1" w:styleId="h3">
    <w:name w:val="h3"/>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l-2">
    <w:name w:val="ml-2"/>
    <w:basedOn w:val="DefaultParagraphFont"/>
  </w:style>
  <w:style w:type="paragraph" w:customStyle="1" w:styleId="text-sm1">
    <w:name w:val="text-sm1"/>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5">
    <w:name w:val="h5"/>
    <w:basedOn w:val="DefaultParagraphFont"/>
    <w:qFormat/>
  </w:style>
  <w:style w:type="paragraph" w:customStyle="1" w:styleId="h51">
    <w:name w:val="h51"/>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font-weight-500">
    <w:name w:val="font-weight-500"/>
    <w:basedOn w:val="DefaultParagraphFont"/>
    <w:qFormat/>
  </w:style>
  <w:style w:type="paragraph" w:customStyle="1" w:styleId="floating-cta-title">
    <w:name w:val="floating-cta-title"/>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text-muted">
    <w:name w:val="text-muted"/>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TMLAddressChar">
    <w:name w:val="HTML Address Char"/>
    <w:basedOn w:val="DefaultParagraphFont"/>
    <w:link w:val="HTMLAddress"/>
    <w:uiPriority w:val="99"/>
    <w:semiHidden/>
    <w:rPr>
      <w:rFonts w:ascii="Times New Roman" w:eastAsia="Times New Roman" w:hAnsi="Times New Roman" w:cs="Times New Roman"/>
      <w:i/>
      <w:iCs/>
      <w:sz w:val="24"/>
      <w:szCs w:val="24"/>
      <w:lang w:val="en-GB" w:eastAsia="en-GB"/>
    </w:rPr>
  </w:style>
  <w:style w:type="paragraph" w:customStyle="1" w:styleId="heading">
    <w:name w:val="heading"/>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sx-1903880847">
    <w:name w:val="jsx-1903880847"/>
    <w:basedOn w:val="DefaultParagraphFont"/>
  </w:style>
  <w:style w:type="character" w:customStyle="1" w:styleId="jsx-657831795">
    <w:name w:val="jsx-657831795"/>
    <w:basedOn w:val="DefaultParagraphFont"/>
  </w:style>
  <w:style w:type="character" w:customStyle="1" w:styleId="jsx-1692395669">
    <w:name w:val="jsx-1692395669"/>
    <w:basedOn w:val="DefaultParagraphFont"/>
    <w:qFormat/>
  </w:style>
  <w:style w:type="character" w:customStyle="1" w:styleId="c-bylinetext">
    <w:name w:val="c-byline__text"/>
    <w:basedOn w:val="DefaultParagraphFont"/>
  </w:style>
  <w:style w:type="character" w:customStyle="1" w:styleId="jsx-3106903985">
    <w:name w:val="jsx-3106903985"/>
    <w:basedOn w:val="DefaultParagraphFont"/>
    <w:qFormat/>
  </w:style>
  <w:style w:type="paragraph" w:customStyle="1" w:styleId="compact">
    <w:name w:val="compac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ortalphonelink">
    <w:name w:val="portal_phone_link"/>
    <w:basedOn w:val="DefaultParagraphFont"/>
  </w:style>
  <w:style w:type="character" w:customStyle="1" w:styleId="jsx-2567306624">
    <w:name w:val="jsx-2567306624"/>
    <w:basedOn w:val="DefaultParagraphFont"/>
  </w:style>
  <w:style w:type="character" w:customStyle="1" w:styleId="jsx-a65ba7eaddcd0435">
    <w:name w:val="jsx-a65ba7eaddcd0435"/>
    <w:basedOn w:val="DefaultParagraphFont"/>
  </w:style>
  <w:style w:type="character" w:customStyle="1" w:styleId="jsx-2685955668">
    <w:name w:val="jsx-2685955668"/>
    <w:basedOn w:val="DefaultParagraphFont"/>
  </w:style>
  <w:style w:type="paragraph" w:customStyle="1" w:styleId="cite-essay">
    <w:name w:val="cite-essay"/>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donwloadlink">
    <w:name w:val="donwload_link"/>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ntent-banner-bottom-text">
    <w:name w:val="content-banner-bottom-text"/>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mobile-visible">
    <w:name w:val="mobile-visible"/>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essay-cardexcerpt">
    <w:name w:val="essay-card__excerp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join-ustitle">
    <w:name w:val="join-us__title"/>
    <w:basedOn w:val="DefaultParagraphFont"/>
    <w:qFormat/>
  </w:style>
  <w:style w:type="paragraph" w:customStyle="1" w:styleId="fair-usetitle">
    <w:name w:val="fair-use__title"/>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air-usetext">
    <w:name w:val="fair-use__text"/>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rights">
    <w:name w:val="footer__rights"/>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footer-v2title">
    <w:name w:val="footer-v2__title"/>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ocumentpreview">
    <w:name w:val="document__preview"/>
    <w:basedOn w:val="DefaultParagraphFont"/>
  </w:style>
  <w:style w:type="character" w:customStyle="1" w:styleId="ash-gray">
    <w:name w:val="ash-gray"/>
    <w:basedOn w:val="DefaultParagraphFont"/>
    <w:qFormat/>
  </w:style>
  <w:style w:type="character" w:customStyle="1" w:styleId="text-s">
    <w:name w:val="text-s"/>
    <w:basedOn w:val="DefaultParagraphFont"/>
    <w:qFormat/>
  </w:style>
  <w:style w:type="character" w:customStyle="1" w:styleId="paper--related-separator-word">
    <w:name w:val="paper--related-separator-word"/>
    <w:basedOn w:val="DefaultParagraphFont"/>
    <w:qFormat/>
  </w:style>
  <w:style w:type="paragraph" w:customStyle="1" w:styleId="text-m">
    <w:name w:val="text-m"/>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copyright-blocklogo">
    <w:name w:val="copyright-block__logo"/>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opyright-blocklogospan">
    <w:name w:val="copyright-block__logo__span"/>
    <w:basedOn w:val="DefaultParagraphFont"/>
    <w:qFormat/>
  </w:style>
  <w:style w:type="paragraph" w:styleId="NoSpacing">
    <w:name w:val="No Spacing"/>
    <w:link w:val="NoSpacingChar"/>
    <w:uiPriority w:val="1"/>
    <w:qFormat/>
    <w:rPr>
      <w:sz w:val="22"/>
      <w:szCs w:val="22"/>
    </w:rPr>
  </w:style>
  <w:style w:type="character" w:customStyle="1" w:styleId="NoSpacingChar">
    <w:name w:val="No Spacing Char"/>
    <w:basedOn w:val="DefaultParagraphFont"/>
    <w:link w:val="NoSpacing"/>
    <w:uiPriority w:val="1"/>
  </w:style>
  <w:style w:type="paragraph" w:customStyle="1" w:styleId="CM144">
    <w:name w:val="CM144"/>
    <w:basedOn w:val="Default"/>
    <w:next w:val="Default"/>
    <w:uiPriority w:val="99"/>
    <w:qFormat/>
    <w:rPr>
      <w:rFonts w:ascii="Palatino Roman" w:hAnsi="Palatino Roman" w:cstheme="minorBidi"/>
      <w:color w:val="auto"/>
    </w:rPr>
  </w:style>
  <w:style w:type="paragraph" w:customStyle="1" w:styleId="CM147">
    <w:name w:val="CM147"/>
    <w:basedOn w:val="Default"/>
    <w:next w:val="Default"/>
    <w:uiPriority w:val="99"/>
    <w:qFormat/>
    <w:rPr>
      <w:rFonts w:ascii="Palatino Roman" w:hAnsi="Palatino Roman" w:cstheme="minorBidi"/>
      <w:color w:val="auto"/>
    </w:rPr>
  </w:style>
  <w:style w:type="paragraph" w:customStyle="1" w:styleId="CM27">
    <w:name w:val="CM27"/>
    <w:basedOn w:val="Default"/>
    <w:next w:val="Default"/>
    <w:uiPriority w:val="99"/>
    <w:qFormat/>
    <w:pPr>
      <w:spacing w:line="300" w:lineRule="atLeast"/>
    </w:pPr>
    <w:rPr>
      <w:rFonts w:ascii="Palatino Roman" w:hAnsi="Palatino Roman" w:cstheme="minorBidi"/>
      <w:color w:val="auto"/>
    </w:rPr>
  </w:style>
  <w:style w:type="paragraph" w:customStyle="1" w:styleId="CM136">
    <w:name w:val="CM136"/>
    <w:basedOn w:val="Default"/>
    <w:next w:val="Default"/>
    <w:uiPriority w:val="99"/>
    <w:qFormat/>
    <w:rPr>
      <w:rFonts w:ascii="Palatino Roman" w:hAnsi="Palatino Roman" w:cstheme="minorBidi"/>
      <w:color w:val="auto"/>
    </w:rPr>
  </w:style>
  <w:style w:type="paragraph" w:customStyle="1" w:styleId="CM137">
    <w:name w:val="CM137"/>
    <w:basedOn w:val="Default"/>
    <w:next w:val="Default"/>
    <w:uiPriority w:val="99"/>
    <w:qFormat/>
    <w:rPr>
      <w:rFonts w:ascii="Palatino Roman" w:hAnsi="Palatino Roman" w:cstheme="minorBidi"/>
      <w:color w:val="auto"/>
    </w:rPr>
  </w:style>
  <w:style w:type="paragraph" w:customStyle="1" w:styleId="CM134">
    <w:name w:val="CM134"/>
    <w:basedOn w:val="Default"/>
    <w:next w:val="Default"/>
    <w:uiPriority w:val="99"/>
    <w:qFormat/>
    <w:rPr>
      <w:rFonts w:ascii="Palatino Roman" w:hAnsi="Palatino Roman" w:cstheme="minorBidi"/>
      <w:color w:val="auto"/>
    </w:rPr>
  </w:style>
  <w:style w:type="paragraph" w:customStyle="1" w:styleId="CM149">
    <w:name w:val="CM149"/>
    <w:basedOn w:val="Default"/>
    <w:next w:val="Default"/>
    <w:uiPriority w:val="99"/>
    <w:qFormat/>
    <w:rPr>
      <w:rFonts w:ascii="Palatino Roman" w:hAnsi="Palatino Roman" w:cstheme="minorBidi"/>
      <w:color w:val="auto"/>
    </w:rPr>
  </w:style>
  <w:style w:type="paragraph" w:customStyle="1" w:styleId="CM9">
    <w:name w:val="CM9"/>
    <w:basedOn w:val="Default"/>
    <w:next w:val="Default"/>
    <w:uiPriority w:val="99"/>
    <w:qFormat/>
    <w:pPr>
      <w:spacing w:line="300" w:lineRule="atLeast"/>
    </w:pPr>
    <w:rPr>
      <w:rFonts w:ascii="Palatino Roman" w:hAnsi="Palatino Roman" w:cstheme="minorBidi"/>
      <w:color w:val="auto"/>
    </w:rPr>
  </w:style>
  <w:style w:type="paragraph" w:customStyle="1" w:styleId="CM5">
    <w:name w:val="CM5"/>
    <w:basedOn w:val="Default"/>
    <w:next w:val="Default"/>
    <w:uiPriority w:val="99"/>
    <w:qFormat/>
    <w:pPr>
      <w:spacing w:line="300" w:lineRule="atLeast"/>
    </w:pPr>
    <w:rPr>
      <w:rFonts w:ascii="Palatino Roman" w:hAnsi="Palatino Roman" w:cstheme="minorBidi"/>
      <w:color w:val="auto"/>
    </w:rPr>
  </w:style>
  <w:style w:type="paragraph" w:customStyle="1" w:styleId="CM46">
    <w:name w:val="CM46"/>
    <w:basedOn w:val="Default"/>
    <w:next w:val="Default"/>
    <w:uiPriority w:val="99"/>
    <w:qFormat/>
    <w:pPr>
      <w:spacing w:line="300" w:lineRule="atLeast"/>
    </w:pPr>
    <w:rPr>
      <w:rFonts w:ascii="Palatino Roman" w:hAnsi="Palatino Roman" w:cstheme="minorBidi"/>
      <w:color w:val="auto"/>
    </w:rPr>
  </w:style>
  <w:style w:type="paragraph" w:customStyle="1" w:styleId="CM47">
    <w:name w:val="CM47"/>
    <w:basedOn w:val="Default"/>
    <w:next w:val="Default"/>
    <w:uiPriority w:val="99"/>
    <w:qFormat/>
    <w:pPr>
      <w:spacing w:line="298" w:lineRule="atLeast"/>
    </w:pPr>
    <w:rPr>
      <w:rFonts w:ascii="Palatino Roman" w:hAnsi="Palatino Roman" w:cstheme="minorBidi"/>
      <w:color w:val="auto"/>
    </w:rPr>
  </w:style>
  <w:style w:type="paragraph" w:customStyle="1" w:styleId="CM48">
    <w:name w:val="CM48"/>
    <w:basedOn w:val="Default"/>
    <w:next w:val="Default"/>
    <w:uiPriority w:val="99"/>
    <w:qFormat/>
    <w:rPr>
      <w:rFonts w:ascii="Palatino Roman" w:hAnsi="Palatino Roman" w:cstheme="minorBidi"/>
      <w:color w:val="auto"/>
    </w:rPr>
  </w:style>
  <w:style w:type="paragraph" w:customStyle="1" w:styleId="CM50">
    <w:name w:val="CM50"/>
    <w:basedOn w:val="Default"/>
    <w:next w:val="Default"/>
    <w:uiPriority w:val="99"/>
    <w:qFormat/>
    <w:pPr>
      <w:spacing w:line="300" w:lineRule="atLeast"/>
    </w:pPr>
    <w:rPr>
      <w:rFonts w:ascii="Palatino Roman" w:hAnsi="Palatino Roman" w:cstheme="minorBidi"/>
      <w:color w:val="auto"/>
    </w:rPr>
  </w:style>
  <w:style w:type="character" w:customStyle="1" w:styleId="nav-user-action">
    <w:name w:val="nav-user-action"/>
    <w:basedOn w:val="DefaultParagraphFont"/>
    <w:qFormat/>
  </w:style>
  <w:style w:type="character" w:customStyle="1" w:styleId="logo-1">
    <w:name w:val="logo-1"/>
    <w:basedOn w:val="DefaultParagraphFont"/>
    <w:qFormat/>
  </w:style>
  <w:style w:type="character" w:customStyle="1" w:styleId="logo-2">
    <w:name w:val="logo-2"/>
    <w:basedOn w:val="DefaultParagraphFont"/>
    <w:qFormat/>
  </w:style>
  <w:style w:type="character" w:customStyle="1" w:styleId="logo-3">
    <w:name w:val="logo-3"/>
    <w:basedOn w:val="DefaultParagraphFont"/>
    <w:qFormat/>
  </w:style>
  <w:style w:type="character" w:customStyle="1" w:styleId="eyebrow">
    <w:name w:val="eyebrow"/>
    <w:basedOn w:val="DefaultParagraphFont"/>
    <w:qFormat/>
  </w:style>
  <w:style w:type="character" w:customStyle="1" w:styleId="main-article-author-title">
    <w:name w:val="main-article-author-title"/>
    <w:basedOn w:val="DefaultParagraphFont"/>
    <w:qFormat/>
  </w:style>
  <w:style w:type="character" w:customStyle="1" w:styleId="latest-heading">
    <w:name w:val="latest-heading"/>
    <w:basedOn w:val="DefaultParagraphFont"/>
    <w:qFormat/>
  </w:style>
  <w:style w:type="character" w:customStyle="1" w:styleId="latest-title">
    <w:name w:val="latest-title"/>
    <w:basedOn w:val="DefaultParagraphFont"/>
    <w:qFormat/>
  </w:style>
  <w:style w:type="character" w:customStyle="1" w:styleId="searchcio">
    <w:name w:val="searchcio"/>
    <w:basedOn w:val="DefaultParagraphFont"/>
    <w:qFormat/>
  </w:style>
  <w:style w:type="paragraph" w:customStyle="1" w:styleId="footer-legal">
    <w:name w:val="footer-legal"/>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displayname">
    <w:name w:val="displayname"/>
    <w:basedOn w:val="DefaultParagraphFont"/>
    <w:qFormat/>
  </w:style>
  <w:style w:type="character" w:customStyle="1" w:styleId="navtitle">
    <w:name w:val="nav__title"/>
    <w:basedOn w:val="DefaultParagraphFont"/>
  </w:style>
  <w:style w:type="character" w:customStyle="1" w:styleId="visuallyhidden">
    <w:name w:val="visuallyhidden"/>
    <w:basedOn w:val="DefaultParagraphFont"/>
  </w:style>
  <w:style w:type="paragraph" w:customStyle="1" w:styleId="twiparagraph-bold">
    <w:name w:val="twi_paragraph-bold"/>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ui-cardtext">
    <w:name w:val="ui-card__tex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xsqymivw">
    <w:name w:val="xsqymivw"/>
    <w:basedOn w:val="DefaultParagraphFont"/>
  </w:style>
  <w:style w:type="character" w:customStyle="1" w:styleId="fs-author-name">
    <w:name w:val="fs-author-name"/>
    <w:basedOn w:val="DefaultParagraphFont"/>
  </w:style>
  <w:style w:type="character" w:customStyle="1" w:styleId="contrib-byline-type">
    <w:name w:val="contrib-byline-type"/>
    <w:basedOn w:val="DefaultParagraphFont"/>
  </w:style>
  <w:style w:type="character" w:customStyle="1" w:styleId="ftc-disclaimer">
    <w:name w:val="ftc-disclaimer"/>
    <w:basedOn w:val="DefaultParagraphFont"/>
    <w:qFormat/>
  </w:style>
  <w:style w:type="character" w:customStyle="1" w:styleId="ftc-label">
    <w:name w:val="ftc-label"/>
    <w:basedOn w:val="DefaultParagraphFont"/>
    <w:qFormat/>
  </w:style>
  <w:style w:type="character" w:customStyle="1" w:styleId="time">
    <w:name w:val="time"/>
    <w:basedOn w:val="DefaultParagraphFont"/>
    <w:qFormat/>
  </w:style>
  <w:style w:type="character" w:customStyle="1" w:styleId="clearable">
    <w:name w:val="clearable"/>
    <w:basedOn w:val="DefaultParagraphFont"/>
  </w:style>
  <w:style w:type="character" w:customStyle="1" w:styleId="HTMLPreformattedChar">
    <w:name w:val="HTML Preformatted Char"/>
    <w:basedOn w:val="DefaultParagraphFont"/>
    <w:link w:val="HTMLPreformatted"/>
    <w:uiPriority w:val="99"/>
    <w:semiHidden/>
    <w:qFormat/>
    <w:rPr>
      <w:rFonts w:ascii="Courier New" w:eastAsia="Times New Roman" w:hAnsi="Courier New" w:cs="Courier New"/>
      <w:sz w:val="20"/>
      <w:szCs w:val="20"/>
      <w:lang w:val="en-GB" w:eastAsia="en-GB"/>
    </w:rPr>
  </w:style>
  <w:style w:type="paragraph" w:customStyle="1" w:styleId="fn">
    <w:name w:val="fn"/>
    <w:basedOn w:val="Normal"/>
    <w:qFormat/>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citation">
    <w:name w:val="citation"/>
    <w:basedOn w:val="DefaultParagraphFont"/>
  </w:style>
  <w:style w:type="character" w:customStyle="1" w:styleId="ref-journal">
    <w:name w:val="ref-journal"/>
    <w:basedOn w:val="DefaultParagraphFont"/>
  </w:style>
  <w:style w:type="character" w:customStyle="1" w:styleId="nowrap">
    <w:name w:val="nowrap"/>
    <w:basedOn w:val="DefaultParagraphFont"/>
    <w:qFormat/>
  </w:style>
  <w:style w:type="character" w:customStyle="1" w:styleId="ref-vol">
    <w:name w:val="ref-vol"/>
    <w:basedOn w:val="DefaultParagraphFont"/>
  </w:style>
  <w:style w:type="character" w:customStyle="1" w:styleId="Title1">
    <w:name w:val="Title1"/>
    <w:basedOn w:val="DefaultParagraphFont"/>
    <w:qFormat/>
  </w:style>
  <w:style w:type="character" w:customStyle="1" w:styleId="bold">
    <w:name w:val="bold"/>
    <w:basedOn w:val="DefaultParagraphFont"/>
    <w:qFormat/>
  </w:style>
  <w:style w:type="character" w:customStyle="1" w:styleId="text">
    <w:name w:val="text"/>
    <w:basedOn w:val="DefaultParagraphFont"/>
    <w:qFormat/>
  </w:style>
  <w:style w:type="character" w:customStyle="1" w:styleId="sr-only">
    <w:name w:val="sr-only"/>
    <w:basedOn w:val="DefaultParagraphFont"/>
    <w:qFormat/>
  </w:style>
  <w:style w:type="character" w:customStyle="1" w:styleId="string-name">
    <w:name w:val="string-name"/>
    <w:basedOn w:val="DefaultParagraphFont"/>
  </w:style>
  <w:style w:type="character" w:customStyle="1" w:styleId="surname">
    <w:name w:val="surname"/>
    <w:basedOn w:val="DefaultParagraphFont"/>
  </w:style>
  <w:style w:type="character" w:customStyle="1" w:styleId="given-names">
    <w:name w:val="given-names"/>
    <w:basedOn w:val="DefaultParagraphFont"/>
  </w:style>
  <w:style w:type="character" w:customStyle="1" w:styleId="year">
    <w:name w:val="year"/>
    <w:basedOn w:val="DefaultParagraphFont"/>
    <w:qFormat/>
  </w:style>
  <w:style w:type="character" w:customStyle="1" w:styleId="article-title">
    <w:name w:val="article-title"/>
    <w:basedOn w:val="DefaultParagraphFont"/>
    <w:qFormat/>
  </w:style>
  <w:style w:type="character" w:customStyle="1" w:styleId="source">
    <w:name w:val="source"/>
    <w:basedOn w:val="DefaultParagraphFont"/>
  </w:style>
  <w:style w:type="character" w:customStyle="1" w:styleId="volume">
    <w:name w:val="volume"/>
    <w:basedOn w:val="DefaultParagraphFont"/>
  </w:style>
  <w:style w:type="character" w:customStyle="1" w:styleId="issue">
    <w:name w:val="issue"/>
    <w:basedOn w:val="DefaultParagraphFont"/>
  </w:style>
  <w:style w:type="character" w:customStyle="1" w:styleId="page-range">
    <w:name w:val="page-range"/>
    <w:basedOn w:val="DefaultParagraphFont"/>
  </w:style>
  <w:style w:type="character" w:customStyle="1" w:styleId="collab">
    <w:name w:val="collab"/>
    <w:basedOn w:val="DefaultParagraphFont"/>
  </w:style>
  <w:style w:type="character" w:customStyle="1" w:styleId="chapter-title">
    <w:name w:val="chapter-title"/>
    <w:basedOn w:val="DefaultParagraphFont"/>
  </w:style>
  <w:style w:type="character" w:customStyle="1" w:styleId="publisher-loc">
    <w:name w:val="publisher-loc"/>
    <w:basedOn w:val="DefaultParagraphFont"/>
  </w:style>
  <w:style w:type="character" w:customStyle="1" w:styleId="publisher-name">
    <w:name w:val="publisher-name"/>
    <w:basedOn w:val="DefaultParagraphFont"/>
  </w:style>
  <w:style w:type="character" w:customStyle="1" w:styleId="edition">
    <w:name w:val="edition"/>
    <w:basedOn w:val="DefaultParagraphFont"/>
  </w:style>
  <w:style w:type="character" w:customStyle="1" w:styleId="fpage">
    <w:name w:val="fpage"/>
    <w:basedOn w:val="DefaultParagraphFont"/>
  </w:style>
  <w:style w:type="character" w:customStyle="1" w:styleId="lpage">
    <w:name w:val="lpage"/>
    <w:basedOn w:val="DefaultParagraphFont"/>
  </w:style>
  <w:style w:type="paragraph" w:customStyle="1" w:styleId="screen-reader-text">
    <w:name w:val="screen-reader-text"/>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screen-reader-text1">
    <w:name w:val="screen-reader-text1"/>
    <w:basedOn w:val="DefaultParagraphFont"/>
  </w:style>
  <w:style w:type="paragraph" w:customStyle="1" w:styleId="textboxtitle">
    <w:name w:val="textbox__title"/>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gkelc">
    <w:name w:val="hgkelc"/>
    <w:basedOn w:val="DefaultParagraphFont"/>
  </w:style>
  <w:style w:type="character" w:customStyle="1" w:styleId="menulink">
    <w:name w:val="menulink"/>
    <w:basedOn w:val="DefaultParagraphFont"/>
  </w:style>
  <w:style w:type="paragraph" w:customStyle="1" w:styleId="footerpressbookslinkstitle">
    <w:name w:val="footer__pressbooks__links__title"/>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pressbooks">
    <w:name w:val="pressbooks"/>
    <w:basedOn w:val="DefaultParagraphFont"/>
  </w:style>
  <w:style w:type="character" w:customStyle="1" w:styleId="jpfdse">
    <w:name w:val="jpfdse"/>
    <w:basedOn w:val="DefaultParagraphFont"/>
  </w:style>
  <w:style w:type="character" w:customStyle="1" w:styleId="kx21rb">
    <w:name w:val="kx21rb"/>
    <w:basedOn w:val="DefaultParagraphFont"/>
  </w:style>
  <w:style w:type="character" w:customStyle="1" w:styleId="s1">
    <w:name w:val="s1"/>
    <w:basedOn w:val="DefaultParagraphFont"/>
  </w:style>
  <w:style w:type="character" w:customStyle="1" w:styleId="textbox">
    <w:name w:val="textbox"/>
    <w:basedOn w:val="DefaultParagraphFont"/>
  </w:style>
  <w:style w:type="character" w:customStyle="1" w:styleId="Date1">
    <w:name w:val="Date1"/>
    <w:basedOn w:val="DefaultParagraphFont"/>
  </w:style>
  <w:style w:type="character" w:customStyle="1" w:styleId="a2akit">
    <w:name w:val="a2a_kit"/>
    <w:basedOn w:val="DefaultParagraphFont"/>
  </w:style>
  <w:style w:type="paragraph" w:customStyle="1" w:styleId="sidebar-heading">
    <w:name w:val="sidebar-heading"/>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2alabel">
    <w:name w:val="a2a_label"/>
    <w:basedOn w:val="DefaultParagraphFont"/>
  </w:style>
  <w:style w:type="paragraph" w:customStyle="1" w:styleId="nih-links">
    <w:name w:val="nih-links"/>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menu-text">
    <w:name w:val="menu-text"/>
    <w:basedOn w:val="DefaultParagraphFont"/>
  </w:style>
  <w:style w:type="character" w:customStyle="1" w:styleId="showmore">
    <w:name w:val="showmore"/>
    <w:basedOn w:val="DefaultParagraphFont"/>
  </w:style>
  <w:style w:type="character" w:customStyle="1" w:styleId="pre-show">
    <w:name w:val="pre-show"/>
    <w:basedOn w:val="DefaultParagraphFont"/>
  </w:style>
  <w:style w:type="character" w:customStyle="1" w:styleId="link-color">
    <w:name w:val="link-color"/>
    <w:basedOn w:val="DefaultParagraphFont"/>
  </w:style>
  <w:style w:type="character" w:customStyle="1" w:styleId="category-link">
    <w:name w:val="category-link"/>
    <w:basedOn w:val="DefaultParagraphFont"/>
  </w:style>
  <w:style w:type="character" w:customStyle="1" w:styleId="meta-nav">
    <w:name w:val="meta-nav"/>
    <w:basedOn w:val="DefaultParagraphFont"/>
  </w:style>
  <w:style w:type="character" w:customStyle="1" w:styleId="post-title">
    <w:name w:val="post-title"/>
    <w:basedOn w:val="DefaultParagraphFont"/>
  </w:style>
  <w:style w:type="character" w:customStyle="1" w:styleId="customselectinner">
    <w:name w:val="customselectinner"/>
    <w:basedOn w:val="DefaultParagraphFont"/>
  </w:style>
  <w:style w:type="character" w:customStyle="1" w:styleId="webmd-breadcrumbinner">
    <w:name w:val="webmd-breadcrumb__inner"/>
    <w:basedOn w:val="DefaultParagraphFont"/>
  </w:style>
  <w:style w:type="character" w:customStyle="1" w:styleId="reviewer-txt">
    <w:name w:val="reviewer-txt"/>
    <w:basedOn w:val="DefaultParagraphFont"/>
  </w:style>
  <w:style w:type="character" w:customStyle="1" w:styleId="revdate">
    <w:name w:val="revdate"/>
    <w:basedOn w:val="DefaultParagraphFont"/>
  </w:style>
  <w:style w:type="character" w:customStyle="1" w:styleId="authors">
    <w:name w:val="authors"/>
    <w:basedOn w:val="DefaultParagraphFont"/>
  </w:style>
  <w:style w:type="character" w:customStyle="1" w:styleId="person">
    <w:name w:val="person"/>
    <w:basedOn w:val="DefaultParagraphFont"/>
  </w:style>
  <w:style w:type="character" w:customStyle="1" w:styleId="next-text">
    <w:name w:val="next-text"/>
    <w:basedOn w:val="DefaultParagraphFont"/>
  </w:style>
  <w:style w:type="character" w:customStyle="1" w:styleId="link-text">
    <w:name w:val="link-text"/>
    <w:basedOn w:val="DefaultParagraphFont"/>
  </w:style>
  <w:style w:type="character" w:customStyle="1" w:styleId="HeaderChar">
    <w:name w:val="Header Char"/>
    <w:basedOn w:val="DefaultParagraphFont"/>
    <w:link w:val="Header"/>
    <w:uiPriority w:val="99"/>
    <w:rPr>
      <w:lang w:val="en-GB"/>
    </w:rPr>
  </w:style>
  <w:style w:type="character" w:customStyle="1" w:styleId="markedcontent">
    <w:name w:val="markedcontent"/>
    <w:basedOn w:val="DefaultParagraphFont"/>
  </w:style>
  <w:style w:type="table" w:customStyle="1" w:styleId="PlainTable21">
    <w:name w:val="Plain Table 21"/>
    <w:basedOn w:val="TableNormal"/>
    <w:uiPriority w:val="42"/>
    <w:tblPr>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mw-page-title-main">
    <w:name w:val="mw-page-title-main"/>
    <w:basedOn w:val="DefaultParagraphFont"/>
  </w:style>
  <w:style w:type="character" w:customStyle="1" w:styleId="vector-dropdown-label-text">
    <w:name w:val="vector-dropdown-label-text"/>
    <w:basedOn w:val="DefaultParagraphFont"/>
  </w:style>
  <w:style w:type="character" w:customStyle="1" w:styleId="plainlinks">
    <w:name w:val="plainlinks"/>
    <w:basedOn w:val="DefaultParagraphFont"/>
  </w:style>
  <w:style w:type="character" w:customStyle="1" w:styleId="geo-dms">
    <w:name w:val="geo-dms"/>
    <w:basedOn w:val="DefaultParagraphFont"/>
  </w:style>
  <w:style w:type="character" w:customStyle="1" w:styleId="latitude">
    <w:name w:val="latitude"/>
    <w:basedOn w:val="DefaultParagraphFont"/>
  </w:style>
  <w:style w:type="character" w:customStyle="1" w:styleId="longitude">
    <w:name w:val="longitude"/>
    <w:basedOn w:val="DefaultParagraphFont"/>
  </w:style>
  <w:style w:type="character" w:customStyle="1" w:styleId="notpageimage">
    <w:name w:val="notpageimage"/>
    <w:basedOn w:val="DefaultParagraphFont"/>
  </w:style>
  <w:style w:type="character" w:customStyle="1" w:styleId="flagicon">
    <w:name w:val="flagicon"/>
    <w:basedOn w:val="DefaultParagraphFont"/>
  </w:style>
  <w:style w:type="character" w:customStyle="1" w:styleId="dx-vam">
    <w:name w:val="dx-vam"/>
    <w:basedOn w:val="DefaultParagraphFont"/>
  </w:style>
  <w:style w:type="paragraph" w:customStyle="1" w:styleId="footerlinks">
    <w:name w:val="footer_links"/>
    <w:basedOn w:val="Normal"/>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ob-widget-text">
    <w:name w:val="ob-widget-text"/>
    <w:basedOn w:val="DefaultParagraphFont"/>
  </w:style>
  <w:style w:type="character" w:customStyle="1" w:styleId="obwhatistext">
    <w:name w:val="ob_what_is_text"/>
    <w:basedOn w:val="DefaultParagraphFont"/>
  </w:style>
  <w:style w:type="character" w:customStyle="1" w:styleId="text-center">
    <w:name w:val="text-center"/>
    <w:basedOn w:val="DefaultParagraphFont"/>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customStyle="1" w:styleId="ListofTables">
    <w:name w:val="List of Tables"/>
    <w:basedOn w:val="Normal"/>
    <w:link w:val="ListofTablesChar"/>
    <w:qFormat/>
    <w:pPr>
      <w:spacing w:line="360" w:lineRule="auto"/>
      <w:jc w:val="both"/>
    </w:pPr>
    <w:rPr>
      <w:rFonts w:ascii="Times New Roman" w:hAnsi="Times New Roman"/>
      <w:b/>
      <w:sz w:val="24"/>
    </w:rPr>
  </w:style>
  <w:style w:type="character" w:customStyle="1" w:styleId="ListofTablesChar">
    <w:name w:val="List of Tables Char"/>
    <w:basedOn w:val="DefaultParagraphFont"/>
    <w:link w:val="ListofTables"/>
    <w:rPr>
      <w:rFonts w:ascii="Times New Roman" w:hAnsi="Times New Roman"/>
      <w:b/>
      <w:sz w:val="24"/>
      <w:lang w:val="en-GB"/>
    </w:rPr>
  </w:style>
  <w:style w:type="paragraph" w:customStyle="1" w:styleId="TOCHeading1">
    <w:name w:val="TOC Heading1"/>
    <w:basedOn w:val="Heading1"/>
    <w:next w:val="Normal"/>
    <w:uiPriority w:val="39"/>
    <w:semiHidden/>
    <w:unhideWhenUsed/>
    <w:qFormat/>
    <w:pPr>
      <w:spacing w:before="480" w:after="0" w:line="276" w:lineRule="auto"/>
      <w:jc w:val="left"/>
      <w:outlineLvl w:val="9"/>
    </w:pPr>
    <w:rPr>
      <w:rFonts w:asciiTheme="majorHAnsi" w:hAnsiTheme="majorHAnsi"/>
      <w:bCs/>
      <w:color w:val="2E74B5" w:themeColor="accent1" w:themeShade="BF"/>
      <w:sz w:val="28"/>
      <w:szCs w:val="28"/>
      <w:lang w:val="en-US" w:eastAsia="ja-JP"/>
    </w:rPr>
  </w:style>
  <w:style w:type="character" w:customStyle="1" w:styleId="CommentTextChar">
    <w:name w:val="Comment Text Char"/>
    <w:basedOn w:val="DefaultParagraphFont"/>
    <w:link w:val="CommentText"/>
    <w:uiPriority w:val="99"/>
    <w:semiHidden/>
    <w:rPr>
      <w:sz w:val="20"/>
      <w:szCs w:val="20"/>
      <w:lang w:val="en-GB"/>
    </w:rPr>
  </w:style>
  <w:style w:type="character" w:customStyle="1" w:styleId="CommentSubjectChar">
    <w:name w:val="Comment Subject Char"/>
    <w:basedOn w:val="CommentTextChar"/>
    <w:link w:val="CommentSubject"/>
    <w:uiPriority w:val="99"/>
    <w:semiHidden/>
    <w:rPr>
      <w:b/>
      <w:bCs/>
      <w:sz w:val="20"/>
      <w:szCs w:val="20"/>
      <w:lang w:val="en-GB"/>
    </w:rPr>
  </w:style>
  <w:style w:type="character" w:customStyle="1" w:styleId="fontstyle01">
    <w:name w:val="fontstyle01"/>
    <w:basedOn w:val="DefaultParagraphFont"/>
    <w:rPr>
      <w:rFonts w:ascii="Times New Roman" w:hAnsi="Times New Roman" w:cs="Times New Roman" w:hint="default"/>
      <w:b/>
      <w:bC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people" Target="people.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22</Pages>
  <Words>6572</Words>
  <Characters>37462</Characters>
  <Application>Microsoft Office Word</Application>
  <DocSecurity>0</DocSecurity>
  <Lines>312</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cp:lastModifiedBy>HP</cp:lastModifiedBy>
  <cp:revision>3</cp:revision>
  <dcterms:created xsi:type="dcterms:W3CDTF">2026-04-15T14:51:00Z</dcterms:created>
  <dcterms:modified xsi:type="dcterms:W3CDTF">2026-04-15T15:10:00Z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F5B7BE2C2D7A406B836D73C9B30887C5_13</vt:lpwstr>
  </property>
  <property fmtid="{D5CDD505-2E9C-101B-9397-08002B2CF9AE}" pid="4" name="KSOTemplateDocerSaveRecord">
    <vt:lpwstr>eyJoZGlkIjoiMzc3NjlhMGY3NjRkOTYwNGQ5MDBhMDU3MTU3MmJmMjkifQ==</vt:lpwstr>
  </property>
</Properties>
</file>